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0E9FA6C3" w:rsidR="00992859" w:rsidRPr="006B6BAE" w:rsidRDefault="003D393C" w:rsidP="00992859">
      <w:pPr>
        <w:pStyle w:val="Heading1"/>
      </w:pPr>
      <w:bookmarkStart w:id="1" w:name="_Hlk172800294"/>
      <w:bookmarkEnd w:id="1"/>
      <w:r>
        <w:t>Kindergarten</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B96AA2">
      <w:pPr>
        <w:pStyle w:val="Sage"/>
      </w:pPr>
      <w:r w:rsidRPr="006B6BAE">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color w:val="0563C1" w:themeColor="hyperlink"/>
            <w:u w:val="single"/>
          </w:rPr>
          <w:t>B.E.S.T. Standards for Mathematics webpage</w:t>
        </w:r>
      </w:hyperlink>
      <w:r w:rsidRPr="006B6BAE">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2"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2"/>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3A1D4F">
      <w:pPr>
        <w:widowControl w:val="0"/>
        <w:numPr>
          <w:ilvl w:val="0"/>
          <w:numId w:val="20"/>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25E0CE42" w:rsidR="004E4467" w:rsidRDefault="004E4467" w:rsidP="00543C1E">
      <w:pPr>
        <w:widowControl w:val="0"/>
        <w:spacing w:after="0" w:line="240" w:lineRule="auto"/>
        <w:ind w:left="720"/>
      </w:pPr>
      <w:r>
        <w:br w:type="page"/>
      </w:r>
    </w:p>
    <w:p w14:paraId="0AF62BCA" w14:textId="00DE47C4" w:rsidR="00992859" w:rsidRDefault="00895BD2" w:rsidP="00543C1E">
      <w:pPr>
        <w:pStyle w:val="BlueHeading1"/>
      </w:pPr>
      <w:r w:rsidRPr="00895BD2">
        <w:lastRenderedPageBreak/>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3A1D4F">
      <w:pPr>
        <w:pStyle w:val="ListParagraph"/>
        <w:numPr>
          <w:ilvl w:val="0"/>
          <w:numId w:val="35"/>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3A1D4F">
      <w:pPr>
        <w:pStyle w:val="ListParagraph"/>
        <w:numPr>
          <w:ilvl w:val="0"/>
          <w:numId w:val="36"/>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3A1D4F">
      <w:pPr>
        <w:pStyle w:val="ListParagraph"/>
        <w:numPr>
          <w:ilvl w:val="0"/>
          <w:numId w:val="36"/>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3A1D4F">
      <w:pPr>
        <w:pStyle w:val="ListParagraph"/>
        <w:numPr>
          <w:ilvl w:val="0"/>
          <w:numId w:val="36"/>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3A1D4F">
      <w:pPr>
        <w:pStyle w:val="ListParagraph"/>
        <w:numPr>
          <w:ilvl w:val="0"/>
          <w:numId w:val="36"/>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3A1D4F">
      <w:pPr>
        <w:pStyle w:val="ListParagraph"/>
        <w:numPr>
          <w:ilvl w:val="0"/>
          <w:numId w:val="38"/>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3A1D4F">
      <w:pPr>
        <w:pStyle w:val="ListParagraph"/>
        <w:numPr>
          <w:ilvl w:val="0"/>
          <w:numId w:val="38"/>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3A1D4F">
      <w:pPr>
        <w:pStyle w:val="ListParagraph"/>
        <w:numPr>
          <w:ilvl w:val="0"/>
          <w:numId w:val="38"/>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3A1D4F">
      <w:pPr>
        <w:pStyle w:val="ListParagraph"/>
        <w:numPr>
          <w:ilvl w:val="0"/>
          <w:numId w:val="38"/>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3A1D4F">
      <w:pPr>
        <w:pStyle w:val="ListParagraph"/>
        <w:numPr>
          <w:ilvl w:val="0"/>
          <w:numId w:val="38"/>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3A1D4F">
      <w:pPr>
        <w:pStyle w:val="ListParagraph"/>
        <w:numPr>
          <w:ilvl w:val="0"/>
          <w:numId w:val="37"/>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3A1D4F">
      <w:pPr>
        <w:pStyle w:val="ListParagraph"/>
        <w:numPr>
          <w:ilvl w:val="0"/>
          <w:numId w:val="37"/>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3A1D4F">
      <w:pPr>
        <w:pStyle w:val="ListParagraph"/>
        <w:numPr>
          <w:ilvl w:val="0"/>
          <w:numId w:val="37"/>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3A1D4F">
      <w:pPr>
        <w:pStyle w:val="ListParagraph"/>
        <w:numPr>
          <w:ilvl w:val="0"/>
          <w:numId w:val="37"/>
        </w:numPr>
        <w:rPr>
          <w:rFonts w:cs="Times New Roman"/>
        </w:rPr>
      </w:pPr>
      <w:r w:rsidRPr="005245B8">
        <w:rPr>
          <w:rFonts w:cs="Times New Roman"/>
          <w:sz w:val="24"/>
        </w:rPr>
        <w:t>Show students that various representations can have different purposes and can be useful in different situations.</w:t>
      </w:r>
    </w:p>
    <w:p w14:paraId="5AA1835C" w14:textId="53C0DD1C" w:rsidR="00AE4F95" w:rsidRDefault="00AE4F95" w:rsidP="00992859">
      <w:pPr>
        <w:spacing w:after="0" w:line="240" w:lineRule="auto"/>
        <w:rPr>
          <w:rFonts w:cs="Times New Roman"/>
        </w:rPr>
      </w:pPr>
      <w:r>
        <w:rPr>
          <w:rFonts w:cs="Times New Roman"/>
        </w:rPr>
        <w:br w:type="page"/>
      </w:r>
    </w:p>
    <w:p w14:paraId="7771B9C4" w14:textId="46A78518" w:rsidR="0083268C" w:rsidRPr="00BE74C8" w:rsidRDefault="0083268C" w:rsidP="00035F9B">
      <w:pPr>
        <w:pStyle w:val="BlueHeading1"/>
      </w:pPr>
      <w:r w:rsidRPr="00895BD2">
        <w:lastRenderedPageBreak/>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1E7A601F" w:rsidR="00AE4F95" w:rsidRDefault="00AE4F95" w:rsidP="00BE74C8">
      <w:pPr>
        <w:spacing w:after="0" w:line="240" w:lineRule="auto"/>
        <w:rPr>
          <w:rFonts w:cs="Times New Roman"/>
        </w:rPr>
      </w:pPr>
      <w:r>
        <w:rPr>
          <w:rFonts w:cs="Times New Roman"/>
        </w:rPr>
        <w:br w:type="page"/>
      </w:r>
    </w:p>
    <w:p w14:paraId="2F5CF3AD" w14:textId="77777777" w:rsidR="00BE74C8" w:rsidRDefault="00BE74C8" w:rsidP="00035F9B">
      <w:pPr>
        <w:pStyle w:val="BlueHeading1"/>
      </w:pPr>
      <w:r w:rsidRPr="006B6BAE">
        <w:lastRenderedPageBreak/>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3A1D4F">
      <w:pPr>
        <w:pStyle w:val="ListParagraph"/>
        <w:numPr>
          <w:ilvl w:val="0"/>
          <w:numId w:val="39"/>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3A1D4F">
      <w:pPr>
        <w:pStyle w:val="ListParagraph"/>
        <w:numPr>
          <w:ilvl w:val="0"/>
          <w:numId w:val="40"/>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3A1D4F">
      <w:pPr>
        <w:pStyle w:val="ListParagraph"/>
        <w:numPr>
          <w:ilvl w:val="0"/>
          <w:numId w:val="40"/>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3A1D4F">
      <w:pPr>
        <w:pStyle w:val="ListParagraph"/>
        <w:numPr>
          <w:ilvl w:val="0"/>
          <w:numId w:val="40"/>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3A1D4F">
      <w:pPr>
        <w:pStyle w:val="ListParagraph"/>
        <w:numPr>
          <w:ilvl w:val="0"/>
          <w:numId w:val="40"/>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3A1D4F">
      <w:pPr>
        <w:pStyle w:val="ListParagraph"/>
        <w:numPr>
          <w:ilvl w:val="0"/>
          <w:numId w:val="41"/>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3A1D4F">
      <w:pPr>
        <w:numPr>
          <w:ilvl w:val="0"/>
          <w:numId w:val="40"/>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3A1D4F">
      <w:pPr>
        <w:numPr>
          <w:ilvl w:val="0"/>
          <w:numId w:val="40"/>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3A1D4F">
      <w:pPr>
        <w:numPr>
          <w:ilvl w:val="0"/>
          <w:numId w:val="40"/>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3A1D4F">
      <w:pPr>
        <w:pStyle w:val="ListParagraph"/>
        <w:numPr>
          <w:ilvl w:val="0"/>
          <w:numId w:val="40"/>
        </w:numPr>
        <w:rPr>
          <w:rFonts w:cs="Times New Roman"/>
        </w:rPr>
      </w:pPr>
      <w:r w:rsidRPr="006B6BAE">
        <w:rPr>
          <w:rFonts w:cs="Times New Roman"/>
          <w:sz w:val="24"/>
        </w:rPr>
        <w:t>Strengthen students’ ability to verify solutions through justifications.</w:t>
      </w:r>
    </w:p>
    <w:p w14:paraId="6E120352" w14:textId="62189117" w:rsidR="00AE4F95" w:rsidRDefault="00AE4F95" w:rsidP="00026AFE">
      <w:pPr>
        <w:rPr>
          <w:rFonts w:cs="Times New Roman"/>
        </w:rPr>
      </w:pPr>
      <w:r>
        <w:rPr>
          <w:rFonts w:cs="Times New Roman"/>
        </w:rPr>
        <w:br w:type="page"/>
      </w:r>
    </w:p>
    <w:p w14:paraId="4416506F" w14:textId="1ADF4F1D" w:rsidR="00026AFE" w:rsidRDefault="00026AFE" w:rsidP="00035F9B">
      <w:pPr>
        <w:pStyle w:val="BlueHeading1"/>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3A1D4F">
      <w:pPr>
        <w:pStyle w:val="ListParagraph"/>
        <w:numPr>
          <w:ilvl w:val="0"/>
          <w:numId w:val="42"/>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1480DF8" w14:textId="77777777" w:rsidR="004D3E34" w:rsidRPr="00227C7D" w:rsidRDefault="004D3E34" w:rsidP="004D3E34">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44CE1B8" w14:textId="77777777" w:rsidR="004D3E34" w:rsidRPr="00227C7D" w:rsidRDefault="004D3E34" w:rsidP="004D3E34">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447C4F26" w14:textId="77777777" w:rsidR="004D3E34" w:rsidRPr="00227C7D" w:rsidRDefault="004D3E34" w:rsidP="004D3E34">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6FF52FA8" w:rsidR="00992859" w:rsidRPr="006B6BAE" w:rsidRDefault="004D3E34" w:rsidP="004D3E34">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r w:rsidR="00992859" w:rsidRPr="006B6BAE">
              <w:rPr>
                <w:rFonts w:eastAsia="Times New Roman" w:cs="Times New Roman"/>
                <w:sz w:val="24"/>
                <w:szCs w:val="24"/>
              </w:rPr>
              <w:t>.</w:t>
            </w:r>
          </w:p>
        </w:tc>
        <w:tc>
          <w:tcPr>
            <w:tcW w:w="1960" w:type="pct"/>
          </w:tcPr>
          <w:p w14:paraId="57ECCD86"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329564D3"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2849AFA5"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2DE4213D"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3DBE1E6"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05A2547D" w:rsidR="00992859" w:rsidRPr="006B6BAE" w:rsidRDefault="007402B6" w:rsidP="007402B6">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r>
              <w:rPr>
                <w:rFonts w:cs="Times New Roman"/>
                <w:i/>
                <w:sz w:val="24"/>
                <w:szCs w:val="24"/>
              </w:rPr>
              <w:t>)</w:t>
            </w:r>
            <w:r w:rsidR="00992859" w:rsidRPr="006B6BAE">
              <w:rPr>
                <w:rFonts w:eastAsia="Times New Roman" w:cs="Times New Roman"/>
                <w:sz w:val="24"/>
                <w:szCs w:val="24"/>
              </w:rPr>
              <w:t>.</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D8ABD1E" w14:textId="77777777" w:rsidR="009D1E8D" w:rsidRPr="00227C7D" w:rsidRDefault="009D1E8D" w:rsidP="009D1E8D">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E861512" w14:textId="77777777" w:rsidR="009D1E8D" w:rsidRPr="00227C7D" w:rsidRDefault="009D1E8D" w:rsidP="009D1E8D">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08E3200B" w14:textId="77777777" w:rsidR="009D1E8D" w:rsidRPr="00227C7D" w:rsidRDefault="009D1E8D" w:rsidP="009D1E8D">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1FD51B09" w:rsidR="00992859" w:rsidRPr="006B6BAE" w:rsidRDefault="009D1E8D" w:rsidP="009D1E8D">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w:t>
            </w:r>
            <w:r>
              <w:rPr>
                <w:rFonts w:cs="Times New Roman"/>
                <w:i/>
                <w:sz w:val="24"/>
                <w:szCs w:val="24"/>
              </w:rPr>
              <w:t>1)</w:t>
            </w:r>
          </w:p>
        </w:tc>
        <w:tc>
          <w:tcPr>
            <w:tcW w:w="1960" w:type="pct"/>
          </w:tcPr>
          <w:p w14:paraId="742D9F03" w14:textId="77777777" w:rsidR="002E7F27" w:rsidRPr="00227C7D" w:rsidRDefault="002E7F27" w:rsidP="002E7F27">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153A2AD5" w14:textId="77777777" w:rsidR="002E7F27" w:rsidRPr="00227C7D" w:rsidRDefault="002E7F27" w:rsidP="002E7F27">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89E0DA" w14:textId="77777777" w:rsidR="002E7F27" w:rsidRPr="00227C7D" w:rsidRDefault="002E7F27" w:rsidP="002E7F27">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3171A795" w14:textId="77777777" w:rsidR="004C6261" w:rsidRPr="004C6261" w:rsidRDefault="002E7F27" w:rsidP="004C6261">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25E08597" w:rsidR="00992859" w:rsidRPr="004C6261" w:rsidRDefault="002E7F27" w:rsidP="004C6261">
            <w:pPr>
              <w:numPr>
                <w:ilvl w:val="0"/>
                <w:numId w:val="3"/>
              </w:numPr>
              <w:contextualSpacing/>
              <w:rPr>
                <w:rFonts w:cs="Times New Roman"/>
                <w:sz w:val="24"/>
                <w:szCs w:val="24"/>
              </w:rPr>
            </w:pPr>
            <w:r w:rsidRPr="004C6261">
              <w:rPr>
                <w:rFonts w:cs="Times New Roman"/>
                <w:sz w:val="24"/>
                <w:szCs w:val="24"/>
              </w:rPr>
              <w:t>Teacher provides opportunities for students to choose appropriate methods and to use mathematical technology</w:t>
            </w:r>
            <w:r w:rsidR="00992859" w:rsidRPr="004C6261">
              <w:rPr>
                <w:rFonts w:eastAsia="Times New Roman" w:cs="Times New Roman"/>
                <w:sz w:val="24"/>
                <w:szCs w:val="24"/>
              </w:rPr>
              <w:t xml:space="preserve">). </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0BC5CDDF" w14:textId="77777777" w:rsidR="00AD4859" w:rsidRPr="00227C7D" w:rsidRDefault="00AD4859" w:rsidP="00AD4859">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1AF9AAD" w14:textId="77777777" w:rsidR="00AD4859" w:rsidRDefault="00AD4859" w:rsidP="00AD4859">
            <w:pPr>
              <w:numPr>
                <w:ilvl w:val="0"/>
                <w:numId w:val="4"/>
              </w:numPr>
              <w:contextualSpacing/>
              <w:rPr>
                <w:rFonts w:cs="Times New Roman"/>
                <w:sz w:val="24"/>
                <w:szCs w:val="24"/>
              </w:rPr>
            </w:pPr>
            <w:r w:rsidRPr="00227C7D">
              <w:rPr>
                <w:rFonts w:cs="Times New Roman"/>
                <w:sz w:val="24"/>
                <w:szCs w:val="24"/>
              </w:rPr>
              <w:t>Students use feedback from peers and teachers to reflect on and revise methods used.</w:t>
            </w:r>
          </w:p>
          <w:p w14:paraId="2A13A08C" w14:textId="2483DC85" w:rsidR="00992859" w:rsidRPr="00AD4859" w:rsidRDefault="00AD4859" w:rsidP="00AD4859">
            <w:pPr>
              <w:numPr>
                <w:ilvl w:val="0"/>
                <w:numId w:val="4"/>
              </w:numPr>
              <w:contextualSpacing/>
              <w:rPr>
                <w:rFonts w:cs="Times New Roman"/>
                <w:sz w:val="24"/>
                <w:szCs w:val="24"/>
              </w:rPr>
            </w:pPr>
            <w:r w:rsidRPr="00AD4859">
              <w:rPr>
                <w:rFonts w:cs="Times New Roman"/>
                <w:sz w:val="24"/>
                <w:szCs w:val="24"/>
              </w:rPr>
              <w:t>Students build confidence through practice in a variety of contexts and problems</w:t>
            </w:r>
            <w:r w:rsidR="00992859" w:rsidRPr="00AD4859">
              <w:rPr>
                <w:rFonts w:eastAsia="Times New Roman" w:cs="Times New Roman"/>
                <w:sz w:val="24"/>
                <w:szCs w:val="24"/>
              </w:rPr>
              <w:t>.</w:t>
            </w:r>
          </w:p>
        </w:tc>
        <w:tc>
          <w:tcPr>
            <w:tcW w:w="1960" w:type="pct"/>
          </w:tcPr>
          <w:p w14:paraId="53A8F14A" w14:textId="77777777" w:rsidR="004C6261" w:rsidRPr="00227C7D" w:rsidRDefault="004C6261" w:rsidP="004C6261">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133D94CE" w14:textId="77777777" w:rsidR="004C6261" w:rsidRPr="00227C7D" w:rsidRDefault="004C6261" w:rsidP="004C6261">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8F6293F" w14:textId="77777777" w:rsidR="004C6261" w:rsidRDefault="004C6261" w:rsidP="004C6261">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531CF52A" w:rsidR="00992859" w:rsidRPr="004C6261" w:rsidRDefault="004C6261" w:rsidP="004C6261">
            <w:pPr>
              <w:numPr>
                <w:ilvl w:val="0"/>
                <w:numId w:val="4"/>
              </w:numPr>
              <w:contextualSpacing/>
              <w:rPr>
                <w:rFonts w:cs="Times New Roman"/>
                <w:sz w:val="24"/>
                <w:szCs w:val="24"/>
              </w:rPr>
            </w:pPr>
            <w:r w:rsidRPr="004C6261">
              <w:rPr>
                <w:rFonts w:cs="Times New Roman"/>
                <w:sz w:val="24"/>
                <w:szCs w:val="24"/>
              </w:rPr>
              <w:t>Teacher offers multiple opportunities to practice generalizable methods</w:t>
            </w:r>
            <w:r w:rsidR="00992859" w:rsidRPr="004C6261">
              <w:rPr>
                <w:rFonts w:eastAsia="Times New Roman" w:cs="Times New Roman"/>
                <w:sz w:val="24"/>
                <w:szCs w:val="24"/>
              </w:rPr>
              <w:t>.</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2A3BE231" w14:textId="77777777" w:rsidR="008974E8" w:rsidRPr="00227C7D" w:rsidRDefault="008974E8" w:rsidP="008974E8">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56612ABF" w14:textId="77777777" w:rsidR="008974E8" w:rsidRPr="00227C7D" w:rsidRDefault="008974E8" w:rsidP="008974E8">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68B1BD06" w14:textId="77777777" w:rsidR="008974E8" w:rsidRPr="00227C7D" w:rsidRDefault="008974E8" w:rsidP="008974E8">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1EA1C1D7" w14:textId="77777777" w:rsidR="008974E8" w:rsidRDefault="008974E8" w:rsidP="008974E8">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5EFCADBB" w:rsidR="00992859" w:rsidRPr="008974E8" w:rsidRDefault="008974E8" w:rsidP="008974E8">
            <w:pPr>
              <w:numPr>
                <w:ilvl w:val="0"/>
                <w:numId w:val="4"/>
              </w:numPr>
              <w:contextualSpacing/>
              <w:rPr>
                <w:rFonts w:cs="Times New Roman"/>
                <w:sz w:val="24"/>
                <w:szCs w:val="24"/>
              </w:rPr>
            </w:pPr>
            <w:r w:rsidRPr="008974E8">
              <w:rPr>
                <w:rFonts w:cs="Times New Roman"/>
                <w:sz w:val="24"/>
                <w:szCs w:val="24"/>
              </w:rPr>
              <w:t>When working in small groups, students recognize errors of their peers and offers suggestions</w:t>
            </w:r>
            <w:r w:rsidR="00992859" w:rsidRPr="008974E8">
              <w:rPr>
                <w:rFonts w:eastAsia="Times New Roman" w:cs="Times New Roman"/>
                <w:sz w:val="24"/>
                <w:szCs w:val="24"/>
              </w:rPr>
              <w:t>.</w:t>
            </w:r>
          </w:p>
        </w:tc>
        <w:tc>
          <w:tcPr>
            <w:tcW w:w="1960" w:type="pct"/>
          </w:tcPr>
          <w:p w14:paraId="44B57A94" w14:textId="77777777" w:rsidR="004F4E3F" w:rsidRPr="00227C7D" w:rsidRDefault="004F4E3F" w:rsidP="004F4E3F">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012C63A6" w14:textId="77777777" w:rsidR="004F4E3F" w:rsidRPr="00227C7D" w:rsidRDefault="004F4E3F" w:rsidP="004F4E3F">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1EF78FA7" w14:textId="77777777" w:rsidR="004F4E3F" w:rsidRPr="00227C7D" w:rsidRDefault="004F4E3F" w:rsidP="004F4E3F">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7BC3ED7D" w:rsidR="00992859" w:rsidRPr="006B6BAE" w:rsidRDefault="004F4E3F" w:rsidP="004F4E3F">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w:t>
            </w:r>
            <w:r>
              <w:rPr>
                <w:rFonts w:cs="Times New Roman"/>
                <w:i/>
                <w:sz w:val="24"/>
                <w:szCs w:val="24"/>
              </w:rPr>
              <w:t>1)</w:t>
            </w:r>
            <w:r w:rsidR="00992859" w:rsidRPr="006B6BAE">
              <w:rPr>
                <w:rFonts w:eastAsia="Times New Roman" w:cs="Times New Roman"/>
                <w:sz w:val="24"/>
                <w:szCs w:val="24"/>
              </w:rPr>
              <w:t xml:space="preserve"> </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65EF206F" w14:textId="77777777" w:rsidR="00397A6E" w:rsidRPr="00227C7D" w:rsidRDefault="00397A6E" w:rsidP="00397A6E">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21BC1D70" w:rsidR="00992859" w:rsidRPr="006B6BAE" w:rsidRDefault="00397A6E" w:rsidP="00397A6E">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r w:rsidR="00992859" w:rsidRPr="006B6BAE">
              <w:rPr>
                <w:rFonts w:eastAsia="Times New Roman" w:cs="Times New Roman"/>
                <w:sz w:val="24"/>
                <w:szCs w:val="24"/>
              </w:rPr>
              <w:t>.</w:t>
            </w:r>
          </w:p>
        </w:tc>
        <w:tc>
          <w:tcPr>
            <w:tcW w:w="1960" w:type="pct"/>
          </w:tcPr>
          <w:p w14:paraId="2E2958A1" w14:textId="77777777" w:rsidR="00E57A50" w:rsidRPr="00227C7D" w:rsidRDefault="00E57A50" w:rsidP="00E57A5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0339EA2A" w14:textId="77777777" w:rsidR="00E57A50" w:rsidRPr="00227C7D" w:rsidRDefault="00E57A50" w:rsidP="00E57A5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5FD90048" w14:textId="77777777" w:rsidR="00E57A50" w:rsidRPr="00227C7D" w:rsidRDefault="00E57A50" w:rsidP="00E57A5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2ECBEC0" w14:textId="77777777" w:rsidR="00E57A50" w:rsidRPr="00227C7D" w:rsidRDefault="00E57A50" w:rsidP="00E57A50">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6F5E8824" w:rsidR="00992859" w:rsidRPr="006B6BAE" w:rsidRDefault="00E57A50" w:rsidP="00E57A50">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r w:rsidR="00992859" w:rsidRPr="006B6BAE">
              <w:rPr>
                <w:rFonts w:eastAsia="Times New Roman" w:cs="Times New Roman"/>
                <w:sz w:val="24"/>
                <w:szCs w:val="24"/>
              </w:rPr>
              <w:t>.</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A8F16B2" w14:textId="77777777" w:rsidR="00076202" w:rsidRPr="00227C7D" w:rsidRDefault="00076202" w:rsidP="00076202">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0E6695BD" w14:textId="77777777" w:rsidR="00076202" w:rsidRPr="00227C7D" w:rsidRDefault="00076202" w:rsidP="00076202">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108B3CCB" w14:textId="77777777" w:rsidR="00076202" w:rsidRPr="00227C7D" w:rsidRDefault="00076202" w:rsidP="00076202">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48A7F603" w:rsidR="00992859" w:rsidRPr="006B6BAE" w:rsidRDefault="00076202" w:rsidP="00076202">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r w:rsidR="00992859" w:rsidRPr="006B6BAE">
              <w:rPr>
                <w:rFonts w:eastAsia="Times New Roman" w:cs="Times New Roman"/>
                <w:sz w:val="24"/>
                <w:szCs w:val="24"/>
              </w:rPr>
              <w:t>.</w:t>
            </w:r>
          </w:p>
        </w:tc>
        <w:tc>
          <w:tcPr>
            <w:tcW w:w="1960" w:type="pct"/>
          </w:tcPr>
          <w:p w14:paraId="67AAD5EF" w14:textId="77777777" w:rsidR="009F2147" w:rsidRPr="00227C7D" w:rsidRDefault="009F2147" w:rsidP="009F214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1FDE2C42" w14:textId="77777777" w:rsidR="009F2147" w:rsidRPr="00227C7D" w:rsidRDefault="009F2147" w:rsidP="009F2147">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2954B22D" w14:textId="77777777" w:rsidR="009F2147" w:rsidRPr="00227C7D" w:rsidRDefault="009F2147" w:rsidP="009F2147">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55C1A2B0" w:rsidR="00992859" w:rsidRPr="006B6BAE" w:rsidRDefault="009F2147" w:rsidP="009F2147">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r>
              <w:rPr>
                <w:rFonts w:cs="Times New Roman"/>
                <w:i/>
                <w:sz w:val="24"/>
                <w:szCs w:val="24"/>
              </w:rPr>
              <w:t>)</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650202A7" w14:textId="77777777" w:rsidR="00FA69FB" w:rsidRPr="00227C7D" w:rsidRDefault="00FA69FB" w:rsidP="00FA69FB">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192CB050" w14:textId="77777777" w:rsidR="00FA69FB" w:rsidRPr="00227C7D" w:rsidRDefault="00FA69FB" w:rsidP="00FA69F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6274B943" w14:textId="77777777" w:rsidR="00FA69FB" w:rsidRPr="00227C7D" w:rsidRDefault="00FA69FB" w:rsidP="00FA69F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32F43521" w:rsidR="00992859" w:rsidRPr="006B6BAE" w:rsidRDefault="00FA69FB" w:rsidP="00FA69F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r w:rsidR="00992859" w:rsidRPr="006B6BAE">
              <w:rPr>
                <w:rFonts w:eastAsia="Times New Roman" w:cs="Times New Roman"/>
                <w:sz w:val="24"/>
                <w:szCs w:val="24"/>
              </w:rPr>
              <w:t>.</w:t>
            </w:r>
          </w:p>
        </w:tc>
        <w:tc>
          <w:tcPr>
            <w:tcW w:w="1960" w:type="pct"/>
          </w:tcPr>
          <w:p w14:paraId="044C1C15" w14:textId="77777777" w:rsidR="00D572F8" w:rsidRPr="00227C7D" w:rsidRDefault="00D572F8" w:rsidP="00D572F8">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76DE1237" w14:textId="77777777" w:rsidR="00D572F8" w:rsidRPr="00227C7D" w:rsidRDefault="00D572F8" w:rsidP="00D572F8">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406DB7D9" w14:textId="77777777" w:rsidR="00D572F8" w:rsidRPr="00227C7D" w:rsidRDefault="00D572F8" w:rsidP="00D572F8">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4C32E103" w:rsidR="00992859" w:rsidRPr="006B6BAE" w:rsidRDefault="00D572F8" w:rsidP="00D572F8">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6B6BAE">
              <w:rPr>
                <w:rFonts w:eastAsia="Times New Roman"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22EBDA2E" w14:textId="77777777" w:rsidR="00755B2B" w:rsidRPr="00755B2B" w:rsidRDefault="00755B2B" w:rsidP="00755B2B">
      <w:pPr>
        <w:pStyle w:val="Heading1"/>
      </w:pPr>
      <w:bookmarkStart w:id="3" w:name="_Grade_6_Areas"/>
      <w:bookmarkEnd w:id="3"/>
      <w:r w:rsidRPr="00755B2B">
        <w:lastRenderedPageBreak/>
        <w:t>Kindergarten Areas of Emphasis</w:t>
      </w:r>
    </w:p>
    <w:p w14:paraId="56091250" w14:textId="77777777" w:rsidR="00B21A76" w:rsidRPr="006B6BAE" w:rsidRDefault="00B21A76" w:rsidP="001253B6">
      <w:pPr>
        <w:spacing w:after="0" w:line="240" w:lineRule="auto"/>
        <w:rPr>
          <w:rFonts w:cs="Times New Roman"/>
          <w:sz w:val="24"/>
        </w:rPr>
      </w:pPr>
    </w:p>
    <w:p w14:paraId="4D2A2E2A" w14:textId="158135FC" w:rsidR="00DC12AF" w:rsidRDefault="00D06BC0" w:rsidP="00D06BC0">
      <w:pPr>
        <w:spacing w:after="0" w:line="240" w:lineRule="auto"/>
        <w:rPr>
          <w:rFonts w:cs="Times New Roman"/>
          <w:sz w:val="24"/>
        </w:rPr>
      </w:pPr>
      <w:r w:rsidRPr="00D06BC0">
        <w:rPr>
          <w:rFonts w:cs="Times New Roman"/>
          <w:sz w:val="24"/>
        </w:rPr>
        <w:t>In Kindergarten, instructional time will emphasize three areas:</w:t>
      </w:r>
    </w:p>
    <w:p w14:paraId="291E88F6" w14:textId="77777777" w:rsidR="00D06BC0" w:rsidRPr="006B6BAE" w:rsidRDefault="00D06BC0" w:rsidP="00D06BC0">
      <w:pPr>
        <w:spacing w:after="0" w:line="240" w:lineRule="auto"/>
        <w:rPr>
          <w:rFonts w:cs="Times New Roman"/>
          <w:color w:val="000000"/>
          <w:sz w:val="24"/>
          <w:lang w:val="en"/>
        </w:rPr>
      </w:pPr>
    </w:p>
    <w:p w14:paraId="6C16C28F" w14:textId="3E33D6A6" w:rsidR="004D0210" w:rsidRPr="004D0210" w:rsidRDefault="004E52DB" w:rsidP="004D0210">
      <w:pPr>
        <w:spacing w:after="0" w:line="240" w:lineRule="auto"/>
        <w:ind w:left="1080" w:hanging="360"/>
        <w:rPr>
          <w:rFonts w:eastAsia="Calibri" w:cs="Times New Roman"/>
          <w:sz w:val="24"/>
          <w:szCs w:val="24"/>
        </w:rPr>
      </w:pPr>
      <w:r w:rsidRPr="006B6BAE">
        <w:rPr>
          <w:rFonts w:eastAsia="Calibri" w:cs="Times New Roman"/>
          <w:sz w:val="24"/>
          <w:szCs w:val="24"/>
        </w:rPr>
        <w:t xml:space="preserve">(1) </w:t>
      </w:r>
      <w:r w:rsidR="004D0210" w:rsidRPr="004D0210">
        <w:rPr>
          <w:rFonts w:eastAsia="Calibri" w:cs="Times New Roman"/>
          <w:sz w:val="24"/>
          <w:szCs w:val="24"/>
        </w:rPr>
        <w:t>developing an understanding of counting to represent the total number of objects in a set and to order the objects within a set;</w:t>
      </w:r>
    </w:p>
    <w:p w14:paraId="4032C77C" w14:textId="77777777" w:rsidR="004D0210" w:rsidRPr="004D0210" w:rsidRDefault="004D0210" w:rsidP="004D0210">
      <w:pPr>
        <w:spacing w:after="0" w:line="240" w:lineRule="auto"/>
        <w:ind w:left="1080" w:hanging="360"/>
        <w:rPr>
          <w:rFonts w:eastAsia="Calibri" w:cs="Times New Roman"/>
          <w:sz w:val="24"/>
          <w:szCs w:val="24"/>
        </w:rPr>
      </w:pPr>
      <w:r w:rsidRPr="004D0210">
        <w:rPr>
          <w:rFonts w:eastAsia="Calibri" w:cs="Times New Roman"/>
          <w:sz w:val="24"/>
          <w:szCs w:val="24"/>
        </w:rPr>
        <w:t>(2)</w:t>
      </w:r>
      <w:r w:rsidRPr="004D0210">
        <w:rPr>
          <w:rFonts w:eastAsia="Calibri" w:cs="Times New Roman"/>
          <w:sz w:val="24"/>
          <w:szCs w:val="24"/>
        </w:rPr>
        <w:tab/>
        <w:t>developing an understanding of addition and subtraction and the relationship of these operations to counting; and</w:t>
      </w:r>
    </w:p>
    <w:p w14:paraId="37C1E756" w14:textId="771BAA4C" w:rsidR="004E52DB" w:rsidRPr="006B6BAE" w:rsidRDefault="004D0210" w:rsidP="004D0210">
      <w:pPr>
        <w:spacing w:after="0" w:line="240" w:lineRule="auto"/>
        <w:ind w:left="1080" w:hanging="360"/>
        <w:rPr>
          <w:rFonts w:eastAsia="Calibri" w:cs="Times New Roman"/>
          <w:sz w:val="24"/>
          <w:szCs w:val="24"/>
        </w:rPr>
      </w:pPr>
      <w:r w:rsidRPr="004D0210">
        <w:rPr>
          <w:rFonts w:eastAsia="Calibri" w:cs="Times New Roman"/>
          <w:sz w:val="24"/>
          <w:szCs w:val="24"/>
        </w:rPr>
        <w:t>(3)</w:t>
      </w:r>
      <w:r w:rsidRPr="004D0210">
        <w:rPr>
          <w:rFonts w:eastAsia="Calibri" w:cs="Times New Roman"/>
          <w:sz w:val="24"/>
          <w:szCs w:val="24"/>
        </w:rPr>
        <w:tab/>
        <w:t>measuring, comparing and categorizing objects according to various attributes, including their two- and three-dimensional shapes</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3A1D4F">
      <w:pPr>
        <w:pStyle w:val="ListParagraph"/>
        <w:numPr>
          <w:ilvl w:val="0"/>
          <w:numId w:val="22"/>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4953"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1"/>
        <w:gridCol w:w="2070"/>
        <w:gridCol w:w="2531"/>
        <w:gridCol w:w="2958"/>
      </w:tblGrid>
      <w:tr w:rsidR="00F92B2E" w:rsidRPr="006B6BAE" w14:paraId="617FF791" w14:textId="77777777" w:rsidTr="00807DCD">
        <w:trPr>
          <w:tblHeader/>
        </w:trPr>
        <w:tc>
          <w:tcPr>
            <w:tcW w:w="896" w:type="pct"/>
            <w:shd w:val="clear" w:color="auto" w:fill="auto"/>
            <w:tcMar>
              <w:top w:w="0" w:type="dxa"/>
              <w:left w:w="29" w:type="dxa"/>
              <w:bottom w:w="0" w:type="dxa"/>
              <w:right w:w="29" w:type="dxa"/>
            </w:tcMar>
            <w:vAlign w:val="center"/>
          </w:tcPr>
          <w:p w14:paraId="2D1CEB9B" w14:textId="1AD64A58" w:rsidR="00F92B2E" w:rsidRPr="006B6BAE" w:rsidRDefault="00F92B2E" w:rsidP="00500DA8">
            <w:pPr>
              <w:jc w:val="center"/>
              <w:rPr>
                <w:rFonts w:cs="Times New Roman"/>
              </w:rPr>
            </w:pPr>
            <w:r w:rsidRPr="006B6BAE">
              <w:rPr>
                <w:rFonts w:cs="Times New Roman"/>
                <w:b/>
                <w:sz w:val="24"/>
              </w:rPr>
              <w:t>Number Sense and Operations</w:t>
            </w:r>
          </w:p>
        </w:tc>
        <w:tc>
          <w:tcPr>
            <w:tcW w:w="1124" w:type="pct"/>
            <w:tcMar>
              <w:top w:w="0" w:type="dxa"/>
              <w:left w:w="29" w:type="dxa"/>
              <w:bottom w:w="0" w:type="dxa"/>
              <w:right w:w="29" w:type="dxa"/>
            </w:tcMar>
            <w:vAlign w:val="center"/>
          </w:tcPr>
          <w:p w14:paraId="49876104" w14:textId="72759E67" w:rsidR="00F92B2E" w:rsidRPr="00186B67" w:rsidRDefault="00216304" w:rsidP="001253B6">
            <w:pPr>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374" w:type="pct"/>
            <w:tcMar>
              <w:top w:w="0" w:type="dxa"/>
              <w:left w:w="29" w:type="dxa"/>
              <w:bottom w:w="0" w:type="dxa"/>
              <w:right w:w="29" w:type="dxa"/>
            </w:tcMar>
            <w:vAlign w:val="center"/>
          </w:tcPr>
          <w:p w14:paraId="69A1A9C5" w14:textId="3EF94BDF" w:rsidR="00F92B2E" w:rsidRPr="00186B67" w:rsidRDefault="007E6509" w:rsidP="001253B6">
            <w:pPr>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606" w:type="pct"/>
            <w:tcMar>
              <w:top w:w="0" w:type="dxa"/>
              <w:left w:w="29" w:type="dxa"/>
              <w:bottom w:w="0" w:type="dxa"/>
              <w:right w:w="29" w:type="dxa"/>
            </w:tcMar>
            <w:vAlign w:val="center"/>
          </w:tcPr>
          <w:p w14:paraId="79FAEA2B" w14:textId="675B716B" w:rsidR="00F92B2E" w:rsidRPr="00186B67" w:rsidRDefault="00F3685D" w:rsidP="001253B6">
            <w:pPr>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6F47A6" w:rsidRPr="006B6BAE" w14:paraId="31A9E2F9" w14:textId="77777777" w:rsidTr="00807DCD">
        <w:tc>
          <w:tcPr>
            <w:tcW w:w="896" w:type="pct"/>
            <w:tcMar>
              <w:top w:w="0" w:type="dxa"/>
              <w:left w:w="58" w:type="dxa"/>
              <w:bottom w:w="0" w:type="dxa"/>
              <w:right w:w="29" w:type="dxa"/>
            </w:tcMar>
          </w:tcPr>
          <w:p w14:paraId="69624247" w14:textId="3B812B49" w:rsidR="006F47A6" w:rsidRPr="006B6BAE" w:rsidRDefault="006F47A6" w:rsidP="006F47A6">
            <w:pPr>
              <w:rPr>
                <w:rFonts w:cs="Times New Roman"/>
              </w:rPr>
            </w:pPr>
            <w:hyperlink w:anchor="_MA.K.NSO.1.1" w:history="1">
              <w:r w:rsidRPr="00AE23E1">
                <w:rPr>
                  <w:rStyle w:val="Hyperlink"/>
                  <w:spacing w:val="-2"/>
                </w:rPr>
                <w:t>MA.K.NSO.1.1</w:t>
              </w:r>
            </w:hyperlink>
          </w:p>
        </w:tc>
        <w:tc>
          <w:tcPr>
            <w:tcW w:w="1124" w:type="pct"/>
            <w:tcMar>
              <w:top w:w="0" w:type="dxa"/>
              <w:left w:w="29" w:type="dxa"/>
              <w:bottom w:w="0" w:type="dxa"/>
              <w:right w:w="29" w:type="dxa"/>
            </w:tcMar>
            <w:vAlign w:val="center"/>
          </w:tcPr>
          <w:p w14:paraId="799586C4" w14:textId="1FF96142" w:rsidR="006F47A6" w:rsidRPr="006B6BAE" w:rsidRDefault="006F47A6" w:rsidP="006F47A6">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785FF965" w14:textId="56CAB28C" w:rsidR="006F47A6" w:rsidRPr="00F3685D" w:rsidRDefault="006F47A6" w:rsidP="006F47A6">
            <w:pPr>
              <w:spacing w:line="276" w:lineRule="auto"/>
              <w:jc w:val="center"/>
              <w:rPr>
                <w:rFonts w:cs="Times New Roman"/>
                <w:color w:val="FFFFFF"/>
              </w:rPr>
            </w:pPr>
          </w:p>
        </w:tc>
        <w:tc>
          <w:tcPr>
            <w:tcW w:w="1606" w:type="pct"/>
            <w:tcMar>
              <w:top w:w="0" w:type="dxa"/>
              <w:left w:w="29" w:type="dxa"/>
              <w:bottom w:w="0" w:type="dxa"/>
              <w:right w:w="29" w:type="dxa"/>
            </w:tcMar>
          </w:tcPr>
          <w:p w14:paraId="14EFA2FC" w14:textId="3932393D" w:rsidR="006F47A6" w:rsidRPr="006B6BAE" w:rsidRDefault="006F47A6" w:rsidP="006F47A6">
            <w:pPr>
              <w:spacing w:line="276" w:lineRule="auto"/>
              <w:jc w:val="center"/>
              <w:rPr>
                <w:rFonts w:cs="Times New Roman"/>
              </w:rPr>
            </w:pPr>
          </w:p>
        </w:tc>
      </w:tr>
      <w:tr w:rsidR="006F47A6" w:rsidRPr="006B6BAE" w14:paraId="1663BD43" w14:textId="77777777" w:rsidTr="00807DCD">
        <w:tc>
          <w:tcPr>
            <w:tcW w:w="896" w:type="pct"/>
            <w:tcMar>
              <w:top w:w="0" w:type="dxa"/>
              <w:left w:w="58" w:type="dxa"/>
              <w:bottom w:w="0" w:type="dxa"/>
              <w:right w:w="29" w:type="dxa"/>
            </w:tcMar>
          </w:tcPr>
          <w:p w14:paraId="771D4587" w14:textId="12BE8A0E" w:rsidR="006F47A6" w:rsidRPr="006B6BAE" w:rsidRDefault="006F47A6" w:rsidP="006F47A6">
            <w:pPr>
              <w:rPr>
                <w:rFonts w:cs="Times New Roman"/>
              </w:rPr>
            </w:pPr>
            <w:hyperlink w:anchor="_MA.K.NSO.1.2" w:history="1">
              <w:r w:rsidRPr="00807DCD">
                <w:rPr>
                  <w:rStyle w:val="Hyperlink"/>
                  <w:spacing w:val="-2"/>
                </w:rPr>
                <w:t>MA.K.NSO.1.2</w:t>
              </w:r>
            </w:hyperlink>
          </w:p>
        </w:tc>
        <w:tc>
          <w:tcPr>
            <w:tcW w:w="1124" w:type="pct"/>
            <w:tcMar>
              <w:top w:w="0" w:type="dxa"/>
              <w:left w:w="29" w:type="dxa"/>
              <w:bottom w:w="0" w:type="dxa"/>
              <w:right w:w="29" w:type="dxa"/>
            </w:tcMar>
            <w:vAlign w:val="center"/>
          </w:tcPr>
          <w:p w14:paraId="39014760" w14:textId="643B2B65" w:rsidR="006F47A6" w:rsidRPr="006B6BAE" w:rsidRDefault="006F47A6" w:rsidP="006F47A6">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011C071E" w14:textId="187B9C88" w:rsidR="006F47A6" w:rsidRPr="00F3685D" w:rsidRDefault="006F47A6" w:rsidP="006F47A6">
            <w:pPr>
              <w:spacing w:line="276" w:lineRule="auto"/>
              <w:jc w:val="center"/>
              <w:rPr>
                <w:rFonts w:cs="Times New Roman"/>
                <w:color w:val="FFFFFF"/>
              </w:rPr>
            </w:pPr>
          </w:p>
        </w:tc>
        <w:tc>
          <w:tcPr>
            <w:tcW w:w="1606" w:type="pct"/>
            <w:tcMar>
              <w:top w:w="0" w:type="dxa"/>
              <w:left w:w="29" w:type="dxa"/>
              <w:bottom w:w="0" w:type="dxa"/>
              <w:right w:w="29" w:type="dxa"/>
            </w:tcMar>
          </w:tcPr>
          <w:p w14:paraId="2B49CA30" w14:textId="39309973" w:rsidR="006F47A6" w:rsidRPr="00F3685D" w:rsidRDefault="006F47A6" w:rsidP="006F47A6">
            <w:pPr>
              <w:spacing w:line="276" w:lineRule="auto"/>
              <w:jc w:val="center"/>
              <w:rPr>
                <w:rFonts w:cs="Times New Roman"/>
                <w:color w:val="FFFFFF"/>
              </w:rPr>
            </w:pPr>
          </w:p>
        </w:tc>
      </w:tr>
      <w:tr w:rsidR="002F5C1B" w:rsidRPr="006B6BAE" w14:paraId="47380B8E" w14:textId="77777777" w:rsidTr="00807DCD">
        <w:tc>
          <w:tcPr>
            <w:tcW w:w="896" w:type="pct"/>
            <w:tcMar>
              <w:top w:w="0" w:type="dxa"/>
              <w:left w:w="58" w:type="dxa"/>
              <w:bottom w:w="0" w:type="dxa"/>
              <w:right w:w="29" w:type="dxa"/>
            </w:tcMar>
          </w:tcPr>
          <w:p w14:paraId="0E605A10" w14:textId="413045EF" w:rsidR="002F5C1B" w:rsidRPr="006B6BAE" w:rsidRDefault="002F5C1B" w:rsidP="002F5C1B">
            <w:pPr>
              <w:rPr>
                <w:rFonts w:cs="Times New Roman"/>
              </w:rPr>
            </w:pPr>
            <w:hyperlink w:anchor="_MA.K.NSO.1.3" w:history="1">
              <w:r w:rsidRPr="00807DCD">
                <w:rPr>
                  <w:rStyle w:val="Hyperlink"/>
                  <w:spacing w:val="-2"/>
                </w:rPr>
                <w:t>MA.K.NSO.1.3</w:t>
              </w:r>
            </w:hyperlink>
          </w:p>
        </w:tc>
        <w:tc>
          <w:tcPr>
            <w:tcW w:w="1124" w:type="pct"/>
            <w:tcMar>
              <w:top w:w="0" w:type="dxa"/>
              <w:left w:w="29" w:type="dxa"/>
              <w:bottom w:w="0" w:type="dxa"/>
              <w:right w:w="29" w:type="dxa"/>
            </w:tcMar>
            <w:vAlign w:val="center"/>
          </w:tcPr>
          <w:p w14:paraId="216BDC13" w14:textId="15CA1556" w:rsidR="002F5C1B" w:rsidRPr="006B6BAE" w:rsidRDefault="002F5C1B" w:rsidP="002F5C1B">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41E68A96" w14:textId="4210657C" w:rsidR="002F5C1B" w:rsidRPr="00F3685D" w:rsidRDefault="002F5C1B" w:rsidP="002F5C1B">
            <w:pPr>
              <w:spacing w:line="276" w:lineRule="auto"/>
              <w:jc w:val="center"/>
              <w:rPr>
                <w:rFonts w:cs="Times New Roman"/>
                <w:color w:val="FFFFFF"/>
              </w:rPr>
            </w:pPr>
          </w:p>
        </w:tc>
        <w:tc>
          <w:tcPr>
            <w:tcW w:w="1606" w:type="pct"/>
            <w:tcMar>
              <w:top w:w="0" w:type="dxa"/>
              <w:left w:w="29" w:type="dxa"/>
              <w:bottom w:w="0" w:type="dxa"/>
              <w:right w:w="29" w:type="dxa"/>
            </w:tcMar>
          </w:tcPr>
          <w:p w14:paraId="445F737C" w14:textId="5930D962" w:rsidR="002F5C1B" w:rsidRPr="00F3685D" w:rsidRDefault="002F5C1B" w:rsidP="002F5C1B">
            <w:pPr>
              <w:spacing w:line="276" w:lineRule="auto"/>
              <w:jc w:val="center"/>
              <w:rPr>
                <w:rFonts w:cs="Times New Roman"/>
                <w:color w:val="FFFFFF"/>
              </w:rPr>
            </w:pPr>
          </w:p>
        </w:tc>
      </w:tr>
      <w:tr w:rsidR="002F5C1B" w:rsidRPr="006B6BAE" w14:paraId="5BE05A94" w14:textId="77777777" w:rsidTr="00807DCD">
        <w:tc>
          <w:tcPr>
            <w:tcW w:w="896" w:type="pct"/>
            <w:tcMar>
              <w:top w:w="0" w:type="dxa"/>
              <w:left w:w="58" w:type="dxa"/>
              <w:bottom w:w="0" w:type="dxa"/>
              <w:right w:w="29" w:type="dxa"/>
            </w:tcMar>
          </w:tcPr>
          <w:p w14:paraId="083AFF41" w14:textId="29DC5102" w:rsidR="002F5C1B" w:rsidRPr="006B6BAE" w:rsidRDefault="002F5C1B" w:rsidP="002F5C1B">
            <w:pPr>
              <w:rPr>
                <w:rFonts w:cs="Times New Roman"/>
              </w:rPr>
            </w:pPr>
            <w:hyperlink w:anchor="_MA.K.NSO.1.4" w:history="1">
              <w:r w:rsidRPr="00807DCD">
                <w:rPr>
                  <w:rStyle w:val="Hyperlink"/>
                  <w:spacing w:val="-2"/>
                </w:rPr>
                <w:t>MA.K.NSO.1.4</w:t>
              </w:r>
            </w:hyperlink>
          </w:p>
        </w:tc>
        <w:tc>
          <w:tcPr>
            <w:tcW w:w="1124" w:type="pct"/>
            <w:tcMar>
              <w:top w:w="0" w:type="dxa"/>
              <w:left w:w="29" w:type="dxa"/>
              <w:bottom w:w="0" w:type="dxa"/>
              <w:right w:w="29" w:type="dxa"/>
            </w:tcMar>
            <w:vAlign w:val="center"/>
          </w:tcPr>
          <w:p w14:paraId="5A5F20AD" w14:textId="36DAEB6A" w:rsidR="002F5C1B" w:rsidRPr="006B6BAE" w:rsidRDefault="002F5C1B" w:rsidP="002F5C1B">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0E75724E" w14:textId="3C856FCC" w:rsidR="002F5C1B" w:rsidRPr="00F3685D" w:rsidRDefault="002F5C1B" w:rsidP="002F5C1B">
            <w:pPr>
              <w:spacing w:line="276" w:lineRule="auto"/>
              <w:jc w:val="center"/>
              <w:rPr>
                <w:rFonts w:cs="Times New Roman"/>
                <w:color w:val="FFFFFF"/>
              </w:rPr>
            </w:pPr>
            <w:r w:rsidRPr="006B6BAE">
              <w:rPr>
                <w:rFonts w:cs="Times New Roman"/>
              </w:rPr>
              <w:t>X</w:t>
            </w:r>
          </w:p>
        </w:tc>
        <w:tc>
          <w:tcPr>
            <w:tcW w:w="1606" w:type="pct"/>
            <w:tcMar>
              <w:top w:w="0" w:type="dxa"/>
              <w:left w:w="29" w:type="dxa"/>
              <w:bottom w:w="0" w:type="dxa"/>
              <w:right w:w="29" w:type="dxa"/>
            </w:tcMar>
          </w:tcPr>
          <w:p w14:paraId="4AAECB90" w14:textId="0A121A92" w:rsidR="002F5C1B" w:rsidRPr="00F3685D" w:rsidRDefault="002F5C1B" w:rsidP="002F5C1B">
            <w:pPr>
              <w:spacing w:line="276" w:lineRule="auto"/>
              <w:jc w:val="center"/>
              <w:rPr>
                <w:rFonts w:cs="Times New Roman"/>
                <w:color w:val="FFFFFF"/>
              </w:rPr>
            </w:pPr>
          </w:p>
        </w:tc>
      </w:tr>
      <w:tr w:rsidR="002F5C1B" w:rsidRPr="006B6BAE" w14:paraId="6FD0FAE4" w14:textId="77777777" w:rsidTr="00807DCD">
        <w:tc>
          <w:tcPr>
            <w:tcW w:w="896" w:type="pct"/>
            <w:tcMar>
              <w:top w:w="0" w:type="dxa"/>
              <w:left w:w="58" w:type="dxa"/>
              <w:bottom w:w="0" w:type="dxa"/>
              <w:right w:w="29" w:type="dxa"/>
            </w:tcMar>
          </w:tcPr>
          <w:p w14:paraId="17B96760" w14:textId="5C9D89D3" w:rsidR="002F5C1B" w:rsidRPr="006B6BAE" w:rsidRDefault="002F5C1B" w:rsidP="002F5C1B">
            <w:pPr>
              <w:rPr>
                <w:rFonts w:cs="Times New Roman"/>
              </w:rPr>
            </w:pPr>
            <w:hyperlink w:anchor="_MA.K.NSO.2.1" w:history="1">
              <w:r w:rsidRPr="00807DCD">
                <w:rPr>
                  <w:rStyle w:val="Hyperlink"/>
                  <w:spacing w:val="-2"/>
                </w:rPr>
                <w:t>MA.K.NSO.2.1</w:t>
              </w:r>
            </w:hyperlink>
          </w:p>
        </w:tc>
        <w:tc>
          <w:tcPr>
            <w:tcW w:w="1124" w:type="pct"/>
            <w:tcMar>
              <w:top w:w="0" w:type="dxa"/>
              <w:left w:w="29" w:type="dxa"/>
              <w:bottom w:w="0" w:type="dxa"/>
              <w:right w:w="29" w:type="dxa"/>
            </w:tcMar>
            <w:vAlign w:val="center"/>
          </w:tcPr>
          <w:p w14:paraId="3EBF9CED" w14:textId="3E163F8A" w:rsidR="002F5C1B" w:rsidRPr="006B6BAE" w:rsidRDefault="002F5C1B" w:rsidP="002F5C1B">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57F3FBC6" w14:textId="30BE25E6" w:rsidR="002F5C1B" w:rsidRPr="006B6BAE" w:rsidRDefault="002F5C1B" w:rsidP="002F5C1B">
            <w:pPr>
              <w:spacing w:line="276" w:lineRule="auto"/>
              <w:jc w:val="center"/>
              <w:rPr>
                <w:rFonts w:cs="Times New Roman"/>
              </w:rPr>
            </w:pPr>
            <w:r w:rsidRPr="006B6BAE">
              <w:rPr>
                <w:rFonts w:cs="Times New Roman"/>
              </w:rPr>
              <w:t>X</w:t>
            </w:r>
          </w:p>
        </w:tc>
        <w:tc>
          <w:tcPr>
            <w:tcW w:w="1606" w:type="pct"/>
            <w:tcMar>
              <w:top w:w="0" w:type="dxa"/>
              <w:left w:w="29" w:type="dxa"/>
              <w:bottom w:w="0" w:type="dxa"/>
              <w:right w:w="29" w:type="dxa"/>
            </w:tcMar>
          </w:tcPr>
          <w:p w14:paraId="460EC64D" w14:textId="73920251" w:rsidR="002F5C1B" w:rsidRPr="006B6BAE" w:rsidRDefault="002F5C1B" w:rsidP="002F5C1B">
            <w:pPr>
              <w:spacing w:line="276" w:lineRule="auto"/>
              <w:jc w:val="center"/>
              <w:rPr>
                <w:rFonts w:cs="Times New Roman"/>
              </w:rPr>
            </w:pPr>
          </w:p>
        </w:tc>
      </w:tr>
      <w:tr w:rsidR="002F5C1B" w:rsidRPr="006B6BAE" w14:paraId="2CA6D7DB" w14:textId="77777777" w:rsidTr="00807DCD">
        <w:tc>
          <w:tcPr>
            <w:tcW w:w="896" w:type="pct"/>
            <w:tcMar>
              <w:top w:w="0" w:type="dxa"/>
              <w:left w:w="58" w:type="dxa"/>
              <w:bottom w:w="0" w:type="dxa"/>
              <w:right w:w="29" w:type="dxa"/>
            </w:tcMar>
          </w:tcPr>
          <w:p w14:paraId="522E53F6" w14:textId="3AB74B56" w:rsidR="002F5C1B" w:rsidRDefault="002F5C1B" w:rsidP="002F5C1B">
            <w:hyperlink w:anchor="_MA.K.NSO.2.2" w:history="1">
              <w:r w:rsidRPr="00807DCD">
                <w:rPr>
                  <w:rStyle w:val="Hyperlink"/>
                  <w:spacing w:val="-2"/>
                </w:rPr>
                <w:t>MA.K.NSO.2.2</w:t>
              </w:r>
            </w:hyperlink>
          </w:p>
        </w:tc>
        <w:tc>
          <w:tcPr>
            <w:tcW w:w="1124" w:type="pct"/>
            <w:tcMar>
              <w:top w:w="0" w:type="dxa"/>
              <w:left w:w="29" w:type="dxa"/>
              <w:bottom w:w="0" w:type="dxa"/>
              <w:right w:w="29" w:type="dxa"/>
            </w:tcMar>
          </w:tcPr>
          <w:p w14:paraId="5657EEEA" w14:textId="79127063"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06756C17" w14:textId="536E8711"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61C0631A" w14:textId="436FCEDE" w:rsidR="002F5C1B" w:rsidRPr="00465677" w:rsidRDefault="002F5C1B" w:rsidP="002F5C1B">
            <w:pPr>
              <w:spacing w:line="276" w:lineRule="auto"/>
              <w:jc w:val="center"/>
              <w:rPr>
                <w:rFonts w:cs="Times New Roman"/>
                <w:color w:val="FFFFFF"/>
              </w:rPr>
            </w:pPr>
          </w:p>
        </w:tc>
      </w:tr>
      <w:tr w:rsidR="002F5C1B" w:rsidRPr="006B6BAE" w14:paraId="18C6CAE6" w14:textId="77777777" w:rsidTr="00807DCD">
        <w:tc>
          <w:tcPr>
            <w:tcW w:w="896" w:type="pct"/>
            <w:tcMar>
              <w:top w:w="0" w:type="dxa"/>
              <w:left w:w="58" w:type="dxa"/>
              <w:bottom w:w="0" w:type="dxa"/>
              <w:right w:w="29" w:type="dxa"/>
            </w:tcMar>
          </w:tcPr>
          <w:p w14:paraId="6DFDD47F" w14:textId="132CE5E2" w:rsidR="002F5C1B" w:rsidRDefault="002F5C1B" w:rsidP="002F5C1B">
            <w:hyperlink w:anchor="_MA.K.NSO.2.3" w:history="1">
              <w:r w:rsidRPr="00807DCD">
                <w:rPr>
                  <w:rStyle w:val="Hyperlink"/>
                  <w:spacing w:val="-2"/>
                </w:rPr>
                <w:t>MA.K.NSO.2.3</w:t>
              </w:r>
            </w:hyperlink>
          </w:p>
        </w:tc>
        <w:tc>
          <w:tcPr>
            <w:tcW w:w="1124" w:type="pct"/>
            <w:tcMar>
              <w:top w:w="0" w:type="dxa"/>
              <w:left w:w="29" w:type="dxa"/>
              <w:bottom w:w="0" w:type="dxa"/>
              <w:right w:w="29" w:type="dxa"/>
            </w:tcMar>
          </w:tcPr>
          <w:p w14:paraId="3DCDEEAB" w14:textId="0D0E7A33"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2049EA91" w14:textId="7F729EC3"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4EB88B5A" w14:textId="335FF4CA" w:rsidR="002F5C1B" w:rsidRPr="00465677" w:rsidRDefault="002F5C1B" w:rsidP="002F5C1B">
            <w:pPr>
              <w:spacing w:line="276" w:lineRule="auto"/>
              <w:jc w:val="center"/>
              <w:rPr>
                <w:rFonts w:cs="Times New Roman"/>
                <w:color w:val="FFFFFF"/>
              </w:rPr>
            </w:pPr>
          </w:p>
        </w:tc>
      </w:tr>
      <w:tr w:rsidR="002F5C1B" w:rsidRPr="006B6BAE" w14:paraId="0477E698" w14:textId="77777777" w:rsidTr="00807DCD">
        <w:tc>
          <w:tcPr>
            <w:tcW w:w="896" w:type="pct"/>
            <w:tcMar>
              <w:top w:w="0" w:type="dxa"/>
              <w:left w:w="58" w:type="dxa"/>
              <w:bottom w:w="0" w:type="dxa"/>
              <w:right w:w="29" w:type="dxa"/>
            </w:tcMar>
          </w:tcPr>
          <w:p w14:paraId="036356B6" w14:textId="75629222" w:rsidR="002F5C1B" w:rsidRDefault="002F5C1B" w:rsidP="002F5C1B">
            <w:hyperlink w:anchor="_MA.K.NSO.3.1" w:history="1">
              <w:r w:rsidRPr="00807DCD">
                <w:rPr>
                  <w:rStyle w:val="Hyperlink"/>
                  <w:spacing w:val="-2"/>
                </w:rPr>
                <w:t>MA.K.NSO.3.1</w:t>
              </w:r>
            </w:hyperlink>
          </w:p>
        </w:tc>
        <w:tc>
          <w:tcPr>
            <w:tcW w:w="1124" w:type="pct"/>
            <w:tcMar>
              <w:top w:w="0" w:type="dxa"/>
              <w:left w:w="29" w:type="dxa"/>
              <w:bottom w:w="0" w:type="dxa"/>
              <w:right w:w="29" w:type="dxa"/>
            </w:tcMar>
          </w:tcPr>
          <w:p w14:paraId="15024336" w14:textId="4CDBB90F"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12D92B58" w14:textId="24575748"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3060966F" w14:textId="033EB092" w:rsidR="002F5C1B" w:rsidRPr="00465677" w:rsidRDefault="002F5C1B" w:rsidP="002F5C1B">
            <w:pPr>
              <w:spacing w:line="276" w:lineRule="auto"/>
              <w:jc w:val="center"/>
              <w:rPr>
                <w:rFonts w:cs="Times New Roman"/>
                <w:color w:val="FFFFFF"/>
              </w:rPr>
            </w:pPr>
          </w:p>
        </w:tc>
      </w:tr>
      <w:tr w:rsidR="002F5C1B" w:rsidRPr="006B6BAE" w14:paraId="0549834F" w14:textId="77777777" w:rsidTr="00807DCD">
        <w:tc>
          <w:tcPr>
            <w:tcW w:w="896" w:type="pct"/>
            <w:tcMar>
              <w:top w:w="0" w:type="dxa"/>
              <w:left w:w="58" w:type="dxa"/>
              <w:bottom w:w="0" w:type="dxa"/>
              <w:right w:w="29" w:type="dxa"/>
            </w:tcMar>
          </w:tcPr>
          <w:p w14:paraId="432368AC" w14:textId="2F727454" w:rsidR="002F5C1B" w:rsidRDefault="002F5C1B" w:rsidP="002F5C1B">
            <w:hyperlink w:anchor="_MA.K.NSO.3.2" w:history="1">
              <w:r w:rsidRPr="00807DCD">
                <w:rPr>
                  <w:rStyle w:val="Hyperlink"/>
                  <w:spacing w:val="-2"/>
                </w:rPr>
                <w:t>MA.K.NSO.3.2</w:t>
              </w:r>
            </w:hyperlink>
          </w:p>
        </w:tc>
        <w:tc>
          <w:tcPr>
            <w:tcW w:w="1124" w:type="pct"/>
            <w:tcMar>
              <w:top w:w="0" w:type="dxa"/>
              <w:left w:w="29" w:type="dxa"/>
              <w:bottom w:w="0" w:type="dxa"/>
              <w:right w:w="29" w:type="dxa"/>
            </w:tcMar>
          </w:tcPr>
          <w:p w14:paraId="40736A92" w14:textId="5F6549DA"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26CC45F2" w14:textId="4BCF2B61"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05A425C4" w14:textId="17087395" w:rsidR="002F5C1B" w:rsidRPr="00465677" w:rsidRDefault="002F5C1B" w:rsidP="002F5C1B">
            <w:pPr>
              <w:spacing w:line="276" w:lineRule="auto"/>
              <w:jc w:val="center"/>
              <w:rPr>
                <w:rFonts w:cs="Times New Roman"/>
                <w:color w:val="FFFFFF"/>
              </w:rPr>
            </w:pPr>
          </w:p>
        </w:tc>
      </w:tr>
    </w:tbl>
    <w:p w14:paraId="3886F3DB" w14:textId="77777777" w:rsidR="00F76266" w:rsidRDefault="00F76266"/>
    <w:tbl>
      <w:tblPr>
        <w:tblStyle w:val="TableGrid"/>
        <w:tblW w:w="4954" w:type="pct"/>
        <w:tblBorders>
          <w:left w:val="single" w:sz="48" w:space="0" w:color="FFD966" w:themeColor="accent4" w:themeTint="99"/>
        </w:tblBorders>
        <w:tblLook w:val="04A0" w:firstRow="1" w:lastRow="0" w:firstColumn="1" w:lastColumn="0" w:noHBand="0" w:noVBand="1"/>
      </w:tblPr>
      <w:tblGrid>
        <w:gridCol w:w="1644"/>
        <w:gridCol w:w="2076"/>
        <w:gridCol w:w="2610"/>
        <w:gridCol w:w="2879"/>
      </w:tblGrid>
      <w:tr w:rsidR="002F5C1B" w:rsidRPr="006B6BAE" w14:paraId="2B8522F7" w14:textId="77777777" w:rsidTr="002F5C1B">
        <w:tc>
          <w:tcPr>
            <w:tcW w:w="893" w:type="pct"/>
            <w:tcMar>
              <w:top w:w="0" w:type="dxa"/>
              <w:left w:w="58" w:type="dxa"/>
              <w:bottom w:w="0" w:type="dxa"/>
              <w:right w:w="29" w:type="dxa"/>
            </w:tcMar>
            <w:vAlign w:val="center"/>
          </w:tcPr>
          <w:p w14:paraId="08F8B78F" w14:textId="107EEEDD" w:rsidR="002F5C1B" w:rsidRDefault="002F5C1B" w:rsidP="002F5C1B">
            <w:pPr>
              <w:jc w:val="center"/>
            </w:pPr>
            <w:r w:rsidRPr="006B6BAE">
              <w:rPr>
                <w:rFonts w:cs="Times New Roman"/>
                <w:b/>
                <w:sz w:val="24"/>
              </w:rPr>
              <w:lastRenderedPageBreak/>
              <w:t>Algebraic Reasoning</w:t>
            </w:r>
          </w:p>
        </w:tc>
        <w:tc>
          <w:tcPr>
            <w:tcW w:w="1127" w:type="pct"/>
            <w:tcMar>
              <w:top w:w="0" w:type="dxa"/>
              <w:left w:w="29" w:type="dxa"/>
              <w:bottom w:w="0" w:type="dxa"/>
              <w:right w:w="29" w:type="dxa"/>
            </w:tcMar>
            <w:vAlign w:val="center"/>
          </w:tcPr>
          <w:p w14:paraId="48A6A44B" w14:textId="1FA7B657" w:rsidR="002F5C1B" w:rsidRPr="006B6BAE" w:rsidRDefault="002F5C1B" w:rsidP="002F5C1B">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17" w:type="pct"/>
            <w:tcMar>
              <w:top w:w="0" w:type="dxa"/>
              <w:left w:w="29" w:type="dxa"/>
              <w:bottom w:w="0" w:type="dxa"/>
              <w:right w:w="29" w:type="dxa"/>
            </w:tcMar>
            <w:vAlign w:val="center"/>
          </w:tcPr>
          <w:p w14:paraId="3BF9A5B1" w14:textId="3BA04502" w:rsidR="002F5C1B" w:rsidRPr="006B6BAE" w:rsidRDefault="002F5C1B" w:rsidP="002F5C1B">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63" w:type="pct"/>
            <w:tcMar>
              <w:top w:w="0" w:type="dxa"/>
              <w:left w:w="29" w:type="dxa"/>
              <w:bottom w:w="0" w:type="dxa"/>
              <w:right w:w="29" w:type="dxa"/>
            </w:tcMar>
            <w:vAlign w:val="center"/>
          </w:tcPr>
          <w:p w14:paraId="735645F9" w14:textId="00D61AAE" w:rsidR="002F5C1B" w:rsidRPr="006B6BAE" w:rsidRDefault="002F5C1B" w:rsidP="002F5C1B">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DA700C" w:rsidRPr="006B6BAE" w14:paraId="35BF73A3" w14:textId="77777777" w:rsidTr="008712B3">
        <w:tc>
          <w:tcPr>
            <w:tcW w:w="893" w:type="pct"/>
            <w:tcMar>
              <w:top w:w="0" w:type="dxa"/>
              <w:left w:w="58" w:type="dxa"/>
              <w:bottom w:w="0" w:type="dxa"/>
              <w:right w:w="29" w:type="dxa"/>
            </w:tcMar>
          </w:tcPr>
          <w:p w14:paraId="455CDF93" w14:textId="38046435" w:rsidR="00DA700C" w:rsidRPr="006B6BAE" w:rsidRDefault="00DA700C" w:rsidP="00DA700C">
            <w:pPr>
              <w:rPr>
                <w:rFonts w:cs="Times New Roman"/>
              </w:rPr>
            </w:pPr>
            <w:hyperlink w:anchor="_MA.K.AR.1.1" w:history="1">
              <w:r w:rsidRPr="00807DCD">
                <w:rPr>
                  <w:rStyle w:val="Hyperlink"/>
                  <w:spacing w:val="-2"/>
                </w:rPr>
                <w:t>MA.K.AR.1.1</w:t>
              </w:r>
            </w:hyperlink>
          </w:p>
        </w:tc>
        <w:tc>
          <w:tcPr>
            <w:tcW w:w="1127" w:type="pct"/>
            <w:tcMar>
              <w:top w:w="0" w:type="dxa"/>
              <w:left w:w="29" w:type="dxa"/>
              <w:bottom w:w="0" w:type="dxa"/>
              <w:right w:w="29" w:type="dxa"/>
            </w:tcMar>
          </w:tcPr>
          <w:p w14:paraId="16F9D81B" w14:textId="362F101F"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09E44526" w14:textId="43068A3F" w:rsidR="00DA700C" w:rsidRPr="006B6BAE" w:rsidRDefault="00DA700C" w:rsidP="00DA700C">
            <w:pPr>
              <w:spacing w:line="276" w:lineRule="auto"/>
              <w:jc w:val="center"/>
              <w:rPr>
                <w:rFonts w:cs="Times New Roman"/>
              </w:rPr>
            </w:pPr>
            <w:r>
              <w:t>X</w:t>
            </w:r>
          </w:p>
        </w:tc>
        <w:tc>
          <w:tcPr>
            <w:tcW w:w="1563" w:type="pct"/>
            <w:tcMar>
              <w:top w:w="0" w:type="dxa"/>
              <w:left w:w="29" w:type="dxa"/>
              <w:bottom w:w="0" w:type="dxa"/>
              <w:right w:w="29" w:type="dxa"/>
            </w:tcMar>
          </w:tcPr>
          <w:p w14:paraId="153D8545" w14:textId="3A46EADB" w:rsidR="00DA700C" w:rsidRPr="006B6BAE" w:rsidRDefault="00DA700C" w:rsidP="00DA700C">
            <w:pPr>
              <w:spacing w:line="276" w:lineRule="auto"/>
              <w:jc w:val="center"/>
              <w:rPr>
                <w:rFonts w:cs="Times New Roman"/>
              </w:rPr>
            </w:pPr>
          </w:p>
        </w:tc>
      </w:tr>
      <w:tr w:rsidR="00DA700C" w:rsidRPr="006B6BAE" w14:paraId="5D463102" w14:textId="77777777" w:rsidTr="008712B3">
        <w:tc>
          <w:tcPr>
            <w:tcW w:w="893" w:type="pct"/>
            <w:tcMar>
              <w:top w:w="0" w:type="dxa"/>
              <w:left w:w="58" w:type="dxa"/>
              <w:bottom w:w="0" w:type="dxa"/>
              <w:right w:w="29" w:type="dxa"/>
            </w:tcMar>
          </w:tcPr>
          <w:p w14:paraId="553A04D7" w14:textId="4E931018" w:rsidR="00DA700C" w:rsidRPr="006B6BAE" w:rsidRDefault="00DA700C" w:rsidP="00DA700C">
            <w:pPr>
              <w:rPr>
                <w:rFonts w:cs="Times New Roman"/>
              </w:rPr>
            </w:pPr>
            <w:hyperlink w:anchor="_MA.K.AR.1.2" w:history="1">
              <w:r w:rsidRPr="00807DCD">
                <w:rPr>
                  <w:rStyle w:val="Hyperlink"/>
                  <w:spacing w:val="-2"/>
                </w:rPr>
                <w:t>MA.K.AR.1.2</w:t>
              </w:r>
            </w:hyperlink>
          </w:p>
        </w:tc>
        <w:tc>
          <w:tcPr>
            <w:tcW w:w="1127" w:type="pct"/>
            <w:tcMar>
              <w:top w:w="0" w:type="dxa"/>
              <w:left w:w="29" w:type="dxa"/>
              <w:bottom w:w="0" w:type="dxa"/>
              <w:right w:w="29" w:type="dxa"/>
            </w:tcMar>
          </w:tcPr>
          <w:p w14:paraId="2DD8845F" w14:textId="52C6E50A"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665B094D" w14:textId="40EE53D2" w:rsidR="00DA700C" w:rsidRPr="00EC2412" w:rsidRDefault="00DA700C" w:rsidP="00DA700C">
            <w:pPr>
              <w:spacing w:line="276" w:lineRule="auto"/>
              <w:jc w:val="center"/>
              <w:rPr>
                <w:rFonts w:cs="Times New Roman"/>
                <w:color w:val="FFFFFF" w:themeColor="background1"/>
              </w:rPr>
            </w:pPr>
            <w:r>
              <w:t>X</w:t>
            </w:r>
          </w:p>
        </w:tc>
        <w:tc>
          <w:tcPr>
            <w:tcW w:w="1563" w:type="pct"/>
            <w:tcMar>
              <w:top w:w="0" w:type="dxa"/>
              <w:left w:w="29" w:type="dxa"/>
              <w:bottom w:w="0" w:type="dxa"/>
              <w:right w:w="29" w:type="dxa"/>
            </w:tcMar>
          </w:tcPr>
          <w:p w14:paraId="4D80B22D" w14:textId="4DACA83A" w:rsidR="00DA700C" w:rsidRPr="006B6BAE" w:rsidRDefault="00DA700C" w:rsidP="00DA700C">
            <w:pPr>
              <w:spacing w:line="276" w:lineRule="auto"/>
              <w:jc w:val="center"/>
              <w:rPr>
                <w:rFonts w:cs="Times New Roman"/>
              </w:rPr>
            </w:pPr>
          </w:p>
        </w:tc>
      </w:tr>
      <w:tr w:rsidR="00DA700C" w:rsidRPr="006B6BAE" w14:paraId="46799ABB" w14:textId="77777777" w:rsidTr="008712B3">
        <w:tc>
          <w:tcPr>
            <w:tcW w:w="893" w:type="pct"/>
            <w:tcMar>
              <w:top w:w="0" w:type="dxa"/>
              <w:left w:w="58" w:type="dxa"/>
              <w:bottom w:w="0" w:type="dxa"/>
              <w:right w:w="29" w:type="dxa"/>
            </w:tcMar>
          </w:tcPr>
          <w:p w14:paraId="00BFA8E0" w14:textId="02B9661C" w:rsidR="00DA700C" w:rsidRPr="006B6BAE" w:rsidRDefault="00DA700C" w:rsidP="00DA700C">
            <w:pPr>
              <w:rPr>
                <w:rFonts w:cs="Times New Roman"/>
              </w:rPr>
            </w:pPr>
            <w:hyperlink w:anchor="_MA.K.AR.1.3" w:history="1">
              <w:r w:rsidRPr="00807DCD">
                <w:rPr>
                  <w:rStyle w:val="Hyperlink"/>
                  <w:spacing w:val="-2"/>
                </w:rPr>
                <w:t>MA.K.AR.1.3</w:t>
              </w:r>
            </w:hyperlink>
          </w:p>
        </w:tc>
        <w:tc>
          <w:tcPr>
            <w:tcW w:w="1127" w:type="pct"/>
            <w:tcMar>
              <w:top w:w="0" w:type="dxa"/>
              <w:left w:w="29" w:type="dxa"/>
              <w:bottom w:w="0" w:type="dxa"/>
              <w:right w:w="29" w:type="dxa"/>
            </w:tcMar>
          </w:tcPr>
          <w:p w14:paraId="53BE57DD" w14:textId="1AABABB8"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483DA5DB" w14:textId="35635542" w:rsidR="00DA700C" w:rsidRPr="00EC2412" w:rsidRDefault="00DA700C" w:rsidP="00DA700C">
            <w:pPr>
              <w:spacing w:line="276" w:lineRule="auto"/>
              <w:jc w:val="center"/>
              <w:rPr>
                <w:rFonts w:cs="Times New Roman"/>
                <w:color w:val="FFFFFF" w:themeColor="background1"/>
              </w:rPr>
            </w:pPr>
            <w:r>
              <w:t>X</w:t>
            </w:r>
          </w:p>
        </w:tc>
        <w:tc>
          <w:tcPr>
            <w:tcW w:w="1563" w:type="pct"/>
            <w:tcMar>
              <w:top w:w="0" w:type="dxa"/>
              <w:left w:w="29" w:type="dxa"/>
              <w:bottom w:w="0" w:type="dxa"/>
              <w:right w:w="29" w:type="dxa"/>
            </w:tcMar>
          </w:tcPr>
          <w:p w14:paraId="0010AF6F" w14:textId="73BE9CA6" w:rsidR="00DA700C" w:rsidRPr="006B6BAE" w:rsidRDefault="00DA700C" w:rsidP="00DA700C">
            <w:pPr>
              <w:spacing w:line="276" w:lineRule="auto"/>
              <w:jc w:val="center"/>
              <w:rPr>
                <w:rFonts w:cs="Times New Roman"/>
              </w:rPr>
            </w:pPr>
          </w:p>
        </w:tc>
      </w:tr>
      <w:tr w:rsidR="00DA700C" w:rsidRPr="006B6BAE" w14:paraId="0C842DE3" w14:textId="77777777" w:rsidTr="008712B3">
        <w:tc>
          <w:tcPr>
            <w:tcW w:w="893" w:type="pct"/>
            <w:tcMar>
              <w:top w:w="0" w:type="dxa"/>
              <w:left w:w="58" w:type="dxa"/>
              <w:bottom w:w="0" w:type="dxa"/>
              <w:right w:w="29" w:type="dxa"/>
            </w:tcMar>
          </w:tcPr>
          <w:p w14:paraId="0E7151C6" w14:textId="6006E1F1" w:rsidR="00DA700C" w:rsidRPr="006B6BAE" w:rsidRDefault="00DA700C" w:rsidP="00DA700C">
            <w:pPr>
              <w:rPr>
                <w:rFonts w:cs="Times New Roman"/>
              </w:rPr>
            </w:pPr>
            <w:hyperlink w:anchor="_MA.K.AR.2.1" w:history="1">
              <w:r w:rsidRPr="00A26695">
                <w:rPr>
                  <w:rStyle w:val="Hyperlink"/>
                  <w:spacing w:val="-2"/>
                </w:rPr>
                <w:t>MA.K.AR.2.1</w:t>
              </w:r>
            </w:hyperlink>
          </w:p>
        </w:tc>
        <w:tc>
          <w:tcPr>
            <w:tcW w:w="1127" w:type="pct"/>
            <w:tcMar>
              <w:top w:w="0" w:type="dxa"/>
              <w:left w:w="29" w:type="dxa"/>
              <w:bottom w:w="0" w:type="dxa"/>
              <w:right w:w="29" w:type="dxa"/>
            </w:tcMar>
          </w:tcPr>
          <w:p w14:paraId="2C5ADA58" w14:textId="648F345B"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34772B66" w14:textId="5C4C4640" w:rsidR="00DA700C" w:rsidRPr="00EC2412" w:rsidRDefault="00DA700C" w:rsidP="00DA700C">
            <w:pPr>
              <w:spacing w:line="276" w:lineRule="auto"/>
              <w:jc w:val="center"/>
              <w:rPr>
                <w:rFonts w:cs="Times New Roman"/>
                <w:color w:val="FFFFFF" w:themeColor="background1"/>
              </w:rPr>
            </w:pPr>
            <w:r>
              <w:t>X</w:t>
            </w:r>
          </w:p>
        </w:tc>
        <w:tc>
          <w:tcPr>
            <w:tcW w:w="1563" w:type="pct"/>
            <w:tcMar>
              <w:top w:w="0" w:type="dxa"/>
              <w:left w:w="29" w:type="dxa"/>
              <w:bottom w:w="0" w:type="dxa"/>
              <w:right w:w="29" w:type="dxa"/>
            </w:tcMar>
          </w:tcPr>
          <w:p w14:paraId="5AC8C231" w14:textId="728C7580" w:rsidR="00DA700C" w:rsidRPr="006B6BAE" w:rsidRDefault="00DA700C" w:rsidP="00DA700C">
            <w:pPr>
              <w:spacing w:line="276" w:lineRule="auto"/>
              <w:jc w:val="center"/>
              <w:rPr>
                <w:rFonts w:cs="Times New Roman"/>
              </w:rPr>
            </w:pPr>
          </w:p>
        </w:tc>
      </w:tr>
    </w:tbl>
    <w:p w14:paraId="05BCE0D1" w14:textId="77777777" w:rsidR="00F76266" w:rsidRDefault="00F76266"/>
    <w:tbl>
      <w:tblPr>
        <w:tblStyle w:val="TableGrid"/>
        <w:tblW w:w="4925" w:type="pct"/>
        <w:tblInd w:w="55" w:type="dxa"/>
        <w:tblLook w:val="04A0" w:firstRow="1" w:lastRow="0" w:firstColumn="1" w:lastColumn="0" w:noHBand="0" w:noVBand="1"/>
      </w:tblPr>
      <w:tblGrid>
        <w:gridCol w:w="1632"/>
        <w:gridCol w:w="2034"/>
        <w:gridCol w:w="2611"/>
        <w:gridCol w:w="2879"/>
      </w:tblGrid>
      <w:tr w:rsidR="005A1E6E" w:rsidRPr="006B6BAE" w14:paraId="70450ECC" w14:textId="77777777" w:rsidTr="00713C4C">
        <w:tc>
          <w:tcPr>
            <w:tcW w:w="891" w:type="pct"/>
            <w:tcBorders>
              <w:left w:val="single" w:sz="48" w:space="0" w:color="C5E0B3"/>
            </w:tcBorders>
          </w:tcPr>
          <w:p w14:paraId="07C1AAA3" w14:textId="24207D98" w:rsidR="00CB266A" w:rsidRDefault="00D410BB" w:rsidP="008B65D1">
            <w:pPr>
              <w:jc w:val="center"/>
            </w:pPr>
            <w:r>
              <w:rPr>
                <w:rFonts w:cs="Times New Roman"/>
                <w:b/>
                <w:sz w:val="24"/>
              </w:rPr>
              <w:t>Measurement</w:t>
            </w:r>
          </w:p>
        </w:tc>
        <w:tc>
          <w:tcPr>
            <w:tcW w:w="1111" w:type="pct"/>
          </w:tcPr>
          <w:p w14:paraId="2BBBD7D4" w14:textId="77777777" w:rsidR="00CB266A" w:rsidRPr="006B6BAE" w:rsidRDefault="00CB266A" w:rsidP="008B65D1">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26" w:type="pct"/>
          </w:tcPr>
          <w:p w14:paraId="6053BBB8" w14:textId="77777777" w:rsidR="00CB266A" w:rsidRPr="006B6BAE" w:rsidRDefault="00CB266A" w:rsidP="008B65D1">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72" w:type="pct"/>
          </w:tcPr>
          <w:p w14:paraId="07555907" w14:textId="77777777" w:rsidR="00CB266A" w:rsidRPr="006B6BAE" w:rsidRDefault="00CB266A" w:rsidP="008B65D1">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DA700C" w:rsidRPr="006B6BAE" w14:paraId="214AB5AE" w14:textId="77777777" w:rsidTr="00713C4C">
        <w:tc>
          <w:tcPr>
            <w:tcW w:w="891" w:type="pct"/>
            <w:tcBorders>
              <w:left w:val="single" w:sz="48" w:space="0" w:color="C5E0B3"/>
            </w:tcBorders>
          </w:tcPr>
          <w:p w14:paraId="24559D39" w14:textId="7541387E" w:rsidR="00DA700C" w:rsidRPr="006B6BAE" w:rsidRDefault="00DA700C" w:rsidP="00DA700C">
            <w:pPr>
              <w:rPr>
                <w:rFonts w:cs="Times New Roman"/>
              </w:rPr>
            </w:pPr>
            <w:hyperlink w:anchor="_MA.K.M.1.1" w:history="1">
              <w:r w:rsidRPr="00A26695">
                <w:rPr>
                  <w:rStyle w:val="Hyperlink"/>
                  <w:spacing w:val="-2"/>
                </w:rPr>
                <w:t>MA.K.M.1.1</w:t>
              </w:r>
            </w:hyperlink>
          </w:p>
        </w:tc>
        <w:tc>
          <w:tcPr>
            <w:tcW w:w="1111" w:type="pct"/>
          </w:tcPr>
          <w:p w14:paraId="037D69F4" w14:textId="2E3F7671" w:rsidR="00DA700C" w:rsidRPr="00CF2E13" w:rsidRDefault="00DA700C" w:rsidP="00DA700C">
            <w:pPr>
              <w:spacing w:line="276" w:lineRule="auto"/>
              <w:jc w:val="center"/>
              <w:rPr>
                <w:rFonts w:cs="Times New Roman"/>
                <w:color w:val="FFFFFF"/>
              </w:rPr>
            </w:pPr>
          </w:p>
        </w:tc>
        <w:tc>
          <w:tcPr>
            <w:tcW w:w="1426" w:type="pct"/>
          </w:tcPr>
          <w:p w14:paraId="7D566BBC" w14:textId="1184B09B" w:rsidR="00DA700C" w:rsidRPr="006B6BAE" w:rsidRDefault="00DA700C" w:rsidP="00DA700C">
            <w:pPr>
              <w:spacing w:line="276" w:lineRule="auto"/>
              <w:jc w:val="center"/>
              <w:rPr>
                <w:rFonts w:cs="Times New Roman"/>
              </w:rPr>
            </w:pPr>
          </w:p>
        </w:tc>
        <w:tc>
          <w:tcPr>
            <w:tcW w:w="1572" w:type="pct"/>
          </w:tcPr>
          <w:p w14:paraId="7770110A" w14:textId="049294FE" w:rsidR="00DA700C" w:rsidRPr="006B6BAE" w:rsidRDefault="00DA700C" w:rsidP="00DA700C">
            <w:pPr>
              <w:spacing w:line="276" w:lineRule="auto"/>
              <w:jc w:val="center"/>
              <w:rPr>
                <w:rFonts w:cs="Times New Roman"/>
              </w:rPr>
            </w:pPr>
            <w:r>
              <w:t>X</w:t>
            </w:r>
          </w:p>
        </w:tc>
      </w:tr>
      <w:tr w:rsidR="00DA700C" w:rsidRPr="006B6BAE" w14:paraId="3BA2CD74" w14:textId="77777777" w:rsidTr="00713C4C">
        <w:tc>
          <w:tcPr>
            <w:tcW w:w="891" w:type="pct"/>
            <w:tcBorders>
              <w:left w:val="single" w:sz="48" w:space="0" w:color="C5E0B3"/>
            </w:tcBorders>
          </w:tcPr>
          <w:p w14:paraId="4A28903A" w14:textId="25474933" w:rsidR="00DA700C" w:rsidRPr="006B6BAE" w:rsidRDefault="00DA700C" w:rsidP="00DA700C">
            <w:pPr>
              <w:rPr>
                <w:rFonts w:cs="Times New Roman"/>
              </w:rPr>
            </w:pPr>
            <w:hyperlink w:anchor="_MA.K.M.1.2" w:history="1">
              <w:r w:rsidRPr="00A26695">
                <w:rPr>
                  <w:rStyle w:val="Hyperlink"/>
                  <w:spacing w:val="-2"/>
                </w:rPr>
                <w:t>MA.K.M.1.2</w:t>
              </w:r>
            </w:hyperlink>
          </w:p>
        </w:tc>
        <w:tc>
          <w:tcPr>
            <w:tcW w:w="1111" w:type="pct"/>
          </w:tcPr>
          <w:p w14:paraId="1131EDDF" w14:textId="53AF9548" w:rsidR="00DA700C" w:rsidRPr="006B6BAE" w:rsidRDefault="00DA700C" w:rsidP="00DA700C">
            <w:pPr>
              <w:spacing w:line="276" w:lineRule="auto"/>
              <w:jc w:val="center"/>
              <w:rPr>
                <w:rFonts w:cs="Times New Roman"/>
              </w:rPr>
            </w:pPr>
          </w:p>
        </w:tc>
        <w:tc>
          <w:tcPr>
            <w:tcW w:w="1426" w:type="pct"/>
          </w:tcPr>
          <w:p w14:paraId="437F2D99" w14:textId="2A77DC96" w:rsidR="00DA700C" w:rsidRPr="00EC2412" w:rsidRDefault="00DA700C" w:rsidP="00DA700C">
            <w:pPr>
              <w:spacing w:line="276" w:lineRule="auto"/>
              <w:jc w:val="center"/>
              <w:rPr>
                <w:rFonts w:cs="Times New Roman"/>
                <w:color w:val="FFFFFF" w:themeColor="background1"/>
              </w:rPr>
            </w:pPr>
          </w:p>
        </w:tc>
        <w:tc>
          <w:tcPr>
            <w:tcW w:w="1572" w:type="pct"/>
          </w:tcPr>
          <w:p w14:paraId="01051928" w14:textId="41A14E82" w:rsidR="00DA700C" w:rsidRPr="006B6BAE" w:rsidRDefault="00DA700C" w:rsidP="00DA700C">
            <w:pPr>
              <w:spacing w:line="276" w:lineRule="auto"/>
              <w:jc w:val="center"/>
              <w:rPr>
                <w:rFonts w:cs="Times New Roman"/>
              </w:rPr>
            </w:pPr>
            <w:r>
              <w:t>X</w:t>
            </w:r>
          </w:p>
        </w:tc>
      </w:tr>
      <w:tr w:rsidR="00DA700C" w:rsidRPr="006B6BAE" w14:paraId="2D8612D6" w14:textId="77777777" w:rsidTr="00713C4C">
        <w:tc>
          <w:tcPr>
            <w:tcW w:w="891" w:type="pct"/>
            <w:tcBorders>
              <w:left w:val="single" w:sz="48" w:space="0" w:color="C5E0B3"/>
            </w:tcBorders>
          </w:tcPr>
          <w:p w14:paraId="6FB09E46" w14:textId="5DD00B72" w:rsidR="00DA700C" w:rsidRPr="006B6BAE" w:rsidRDefault="00DA700C" w:rsidP="00DA700C">
            <w:pPr>
              <w:rPr>
                <w:rFonts w:cs="Times New Roman"/>
              </w:rPr>
            </w:pPr>
            <w:hyperlink w:anchor="_MA.K.M.1.3" w:history="1">
              <w:r w:rsidRPr="00A26695">
                <w:rPr>
                  <w:rStyle w:val="Hyperlink"/>
                  <w:spacing w:val="-2"/>
                </w:rPr>
                <w:t>MA.K.M.1.3</w:t>
              </w:r>
            </w:hyperlink>
          </w:p>
        </w:tc>
        <w:tc>
          <w:tcPr>
            <w:tcW w:w="1111" w:type="pct"/>
          </w:tcPr>
          <w:p w14:paraId="65B4E581" w14:textId="77777777" w:rsidR="00DA700C" w:rsidRPr="006B6BAE" w:rsidRDefault="00DA700C" w:rsidP="00DA700C">
            <w:pPr>
              <w:spacing w:line="276" w:lineRule="auto"/>
              <w:jc w:val="center"/>
              <w:rPr>
                <w:rFonts w:cs="Times New Roman"/>
              </w:rPr>
            </w:pPr>
            <w:r>
              <w:t>X</w:t>
            </w:r>
          </w:p>
        </w:tc>
        <w:tc>
          <w:tcPr>
            <w:tcW w:w="1426" w:type="pct"/>
          </w:tcPr>
          <w:p w14:paraId="67D56C4A" w14:textId="53563BC2" w:rsidR="00DA700C" w:rsidRPr="00EC2412" w:rsidRDefault="00DA700C" w:rsidP="00DA700C">
            <w:pPr>
              <w:spacing w:line="276" w:lineRule="auto"/>
              <w:jc w:val="center"/>
              <w:rPr>
                <w:rFonts w:cs="Times New Roman"/>
                <w:color w:val="FFFFFF" w:themeColor="background1"/>
              </w:rPr>
            </w:pPr>
          </w:p>
        </w:tc>
        <w:tc>
          <w:tcPr>
            <w:tcW w:w="1572" w:type="pct"/>
          </w:tcPr>
          <w:p w14:paraId="01A83857" w14:textId="0F782194" w:rsidR="00DA700C" w:rsidRPr="006B6BAE" w:rsidRDefault="00DA700C" w:rsidP="00DA700C">
            <w:pPr>
              <w:spacing w:line="276" w:lineRule="auto"/>
              <w:jc w:val="center"/>
              <w:rPr>
                <w:rFonts w:cs="Times New Roman"/>
              </w:rPr>
            </w:pPr>
            <w:r>
              <w:t>X</w:t>
            </w:r>
          </w:p>
        </w:tc>
      </w:tr>
    </w:tbl>
    <w:p w14:paraId="3A0976C9" w14:textId="77777777" w:rsidR="00F76266" w:rsidRDefault="00F76266"/>
    <w:tbl>
      <w:tblPr>
        <w:tblStyle w:val="TableGrid"/>
        <w:tblW w:w="4925" w:type="pct"/>
        <w:tblInd w:w="55" w:type="dxa"/>
        <w:tblBorders>
          <w:left w:val="single" w:sz="48" w:space="0" w:color="538135" w:themeColor="accent6" w:themeShade="BF"/>
        </w:tblBorders>
        <w:tblLook w:val="04A0" w:firstRow="1" w:lastRow="0" w:firstColumn="1" w:lastColumn="0" w:noHBand="0" w:noVBand="1"/>
      </w:tblPr>
      <w:tblGrid>
        <w:gridCol w:w="1632"/>
        <w:gridCol w:w="2034"/>
        <w:gridCol w:w="2611"/>
        <w:gridCol w:w="2879"/>
      </w:tblGrid>
      <w:tr w:rsidR="00024C01" w:rsidRPr="006B6BAE" w14:paraId="49CA39EF" w14:textId="77777777" w:rsidTr="00C147E3">
        <w:tc>
          <w:tcPr>
            <w:tcW w:w="891" w:type="pct"/>
            <w:tcMar>
              <w:top w:w="0" w:type="dxa"/>
              <w:left w:w="58" w:type="dxa"/>
              <w:bottom w:w="0" w:type="dxa"/>
              <w:right w:w="29" w:type="dxa"/>
            </w:tcMar>
            <w:vAlign w:val="center"/>
          </w:tcPr>
          <w:p w14:paraId="503380D3" w14:textId="77777777" w:rsidR="00024C01" w:rsidRDefault="00024C01" w:rsidP="00024C01">
            <w:pPr>
              <w:jc w:val="center"/>
            </w:pPr>
            <w:r w:rsidRPr="006B6BAE">
              <w:rPr>
                <w:rFonts w:cs="Times New Roman"/>
                <w:b/>
                <w:sz w:val="24"/>
              </w:rPr>
              <w:t>Geometric Reasoning</w:t>
            </w:r>
          </w:p>
        </w:tc>
        <w:tc>
          <w:tcPr>
            <w:tcW w:w="1111" w:type="pct"/>
            <w:tcMar>
              <w:top w:w="0" w:type="dxa"/>
              <w:left w:w="29" w:type="dxa"/>
              <w:bottom w:w="0" w:type="dxa"/>
              <w:right w:w="29" w:type="dxa"/>
            </w:tcMar>
          </w:tcPr>
          <w:p w14:paraId="62E1FFD5" w14:textId="48DEAC67" w:rsidR="00024C01" w:rsidRPr="006B6BAE" w:rsidRDefault="00024C01" w:rsidP="00024C01">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26" w:type="pct"/>
            <w:tcMar>
              <w:top w:w="0" w:type="dxa"/>
              <w:left w:w="29" w:type="dxa"/>
              <w:bottom w:w="0" w:type="dxa"/>
              <w:right w:w="29" w:type="dxa"/>
            </w:tcMar>
          </w:tcPr>
          <w:p w14:paraId="13207EC6" w14:textId="1626F09C" w:rsidR="00024C01" w:rsidRPr="006B6BAE" w:rsidRDefault="00024C01" w:rsidP="00024C01">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72" w:type="pct"/>
            <w:tcMar>
              <w:top w:w="0" w:type="dxa"/>
              <w:left w:w="29" w:type="dxa"/>
              <w:bottom w:w="0" w:type="dxa"/>
              <w:right w:w="29" w:type="dxa"/>
            </w:tcMar>
          </w:tcPr>
          <w:p w14:paraId="60AC3716" w14:textId="07668648" w:rsidR="00024C01" w:rsidRPr="006B6BAE" w:rsidRDefault="00024C01" w:rsidP="00024C01">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024C01" w:rsidRPr="006B6BAE" w14:paraId="413333BA" w14:textId="77777777" w:rsidTr="0042071C">
        <w:tc>
          <w:tcPr>
            <w:tcW w:w="891" w:type="pct"/>
            <w:tcMar>
              <w:top w:w="0" w:type="dxa"/>
              <w:left w:w="58" w:type="dxa"/>
              <w:bottom w:w="0" w:type="dxa"/>
              <w:right w:w="29" w:type="dxa"/>
            </w:tcMar>
          </w:tcPr>
          <w:p w14:paraId="6E1D51B9" w14:textId="57B8AD22" w:rsidR="00024C01" w:rsidRPr="006B6BAE" w:rsidRDefault="00024C01" w:rsidP="00024C01">
            <w:pPr>
              <w:rPr>
                <w:rFonts w:cs="Times New Roman"/>
              </w:rPr>
            </w:pPr>
            <w:hyperlink w:anchor="_MA.K.GR.1.1" w:history="1">
              <w:r w:rsidRPr="00A26695">
                <w:rPr>
                  <w:rStyle w:val="Hyperlink"/>
                  <w:spacing w:val="-2"/>
                </w:rPr>
                <w:t>MA.K.GR.1.1</w:t>
              </w:r>
            </w:hyperlink>
          </w:p>
        </w:tc>
        <w:tc>
          <w:tcPr>
            <w:tcW w:w="1111" w:type="pct"/>
            <w:tcMar>
              <w:top w:w="0" w:type="dxa"/>
              <w:left w:w="29" w:type="dxa"/>
              <w:bottom w:w="0" w:type="dxa"/>
              <w:right w:w="29" w:type="dxa"/>
            </w:tcMar>
            <w:vAlign w:val="center"/>
          </w:tcPr>
          <w:p w14:paraId="75D5267B" w14:textId="766DB595"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vAlign w:val="center"/>
          </w:tcPr>
          <w:p w14:paraId="0D323BB1" w14:textId="11FEC8E5"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tcPr>
          <w:p w14:paraId="5B28A448" w14:textId="5AAE3322" w:rsidR="00024C01" w:rsidRPr="006B6BAE" w:rsidRDefault="00024C01" w:rsidP="00024C01">
            <w:pPr>
              <w:spacing w:line="276" w:lineRule="auto"/>
              <w:jc w:val="center"/>
              <w:rPr>
                <w:rFonts w:cs="Times New Roman"/>
              </w:rPr>
            </w:pPr>
            <w:r w:rsidRPr="00211ECE">
              <w:rPr>
                <w:rFonts w:cs="Times New Roman"/>
              </w:rPr>
              <w:t>X</w:t>
            </w:r>
          </w:p>
        </w:tc>
      </w:tr>
      <w:tr w:rsidR="00024C01" w:rsidRPr="006B6BAE" w14:paraId="06732A91" w14:textId="77777777" w:rsidTr="0042071C">
        <w:tc>
          <w:tcPr>
            <w:tcW w:w="891" w:type="pct"/>
            <w:tcMar>
              <w:top w:w="0" w:type="dxa"/>
              <w:left w:w="58" w:type="dxa"/>
              <w:bottom w:w="0" w:type="dxa"/>
              <w:right w:w="29" w:type="dxa"/>
            </w:tcMar>
          </w:tcPr>
          <w:p w14:paraId="64542AAE" w14:textId="19C48E83" w:rsidR="00024C01" w:rsidRPr="006B6BAE" w:rsidRDefault="00024C01" w:rsidP="00024C01">
            <w:pPr>
              <w:rPr>
                <w:rFonts w:cs="Times New Roman"/>
              </w:rPr>
            </w:pPr>
            <w:hyperlink w:anchor="_MA.K.GR.1.2" w:history="1">
              <w:r w:rsidRPr="00A26695">
                <w:rPr>
                  <w:rStyle w:val="Hyperlink"/>
                  <w:spacing w:val="-2"/>
                </w:rPr>
                <w:t>MA.K.GR.1.2</w:t>
              </w:r>
            </w:hyperlink>
          </w:p>
        </w:tc>
        <w:tc>
          <w:tcPr>
            <w:tcW w:w="1111" w:type="pct"/>
            <w:tcMar>
              <w:top w:w="0" w:type="dxa"/>
              <w:left w:w="29" w:type="dxa"/>
              <w:bottom w:w="0" w:type="dxa"/>
              <w:right w:w="29" w:type="dxa"/>
            </w:tcMar>
            <w:vAlign w:val="center"/>
          </w:tcPr>
          <w:p w14:paraId="0BF63353" w14:textId="77777777" w:rsidR="00024C01" w:rsidRPr="006B6BAE" w:rsidRDefault="00024C01" w:rsidP="00024C01">
            <w:pPr>
              <w:spacing w:line="276" w:lineRule="auto"/>
              <w:jc w:val="center"/>
              <w:rPr>
                <w:rFonts w:cs="Times New Roman"/>
              </w:rPr>
            </w:pPr>
            <w:r w:rsidRPr="006B6BAE">
              <w:rPr>
                <w:rFonts w:cs="Times New Roman"/>
              </w:rPr>
              <w:t>X</w:t>
            </w:r>
          </w:p>
        </w:tc>
        <w:tc>
          <w:tcPr>
            <w:tcW w:w="1426" w:type="pct"/>
            <w:tcMar>
              <w:top w:w="0" w:type="dxa"/>
              <w:left w:w="29" w:type="dxa"/>
              <w:bottom w:w="0" w:type="dxa"/>
              <w:right w:w="29" w:type="dxa"/>
            </w:tcMar>
          </w:tcPr>
          <w:p w14:paraId="7F1BB005" w14:textId="4E67C143"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tcPr>
          <w:p w14:paraId="643CAAD9" w14:textId="7919DA21" w:rsidR="00024C01" w:rsidRPr="006B6BAE" w:rsidRDefault="00024C01" w:rsidP="00024C01">
            <w:pPr>
              <w:spacing w:line="276" w:lineRule="auto"/>
              <w:jc w:val="center"/>
              <w:rPr>
                <w:rFonts w:cs="Times New Roman"/>
              </w:rPr>
            </w:pPr>
            <w:r w:rsidRPr="00211ECE">
              <w:rPr>
                <w:rFonts w:cs="Times New Roman"/>
              </w:rPr>
              <w:t>X</w:t>
            </w:r>
          </w:p>
        </w:tc>
      </w:tr>
      <w:tr w:rsidR="00024C01" w:rsidRPr="006B6BAE" w14:paraId="179203E4" w14:textId="77777777" w:rsidTr="00AF1EF7">
        <w:tc>
          <w:tcPr>
            <w:tcW w:w="891" w:type="pct"/>
            <w:tcMar>
              <w:top w:w="0" w:type="dxa"/>
              <w:left w:w="58" w:type="dxa"/>
              <w:bottom w:w="0" w:type="dxa"/>
              <w:right w:w="29" w:type="dxa"/>
            </w:tcMar>
          </w:tcPr>
          <w:p w14:paraId="0B34A717" w14:textId="1BE35A67" w:rsidR="00024C01" w:rsidRPr="006B6BAE" w:rsidRDefault="00024C01" w:rsidP="00024C01">
            <w:pPr>
              <w:rPr>
                <w:rFonts w:cs="Times New Roman"/>
              </w:rPr>
            </w:pPr>
            <w:hyperlink w:anchor="_MA.K.GR.1.3" w:history="1">
              <w:r w:rsidRPr="00A26695">
                <w:rPr>
                  <w:rStyle w:val="Hyperlink"/>
                  <w:spacing w:val="-2"/>
                </w:rPr>
                <w:t>MA.K.GR.1.3</w:t>
              </w:r>
            </w:hyperlink>
          </w:p>
        </w:tc>
        <w:tc>
          <w:tcPr>
            <w:tcW w:w="1111" w:type="pct"/>
            <w:tcMar>
              <w:top w:w="0" w:type="dxa"/>
              <w:left w:w="29" w:type="dxa"/>
              <w:bottom w:w="0" w:type="dxa"/>
              <w:right w:w="29" w:type="dxa"/>
            </w:tcMar>
          </w:tcPr>
          <w:p w14:paraId="7DFAC97C" w14:textId="37BB9733"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tcPr>
          <w:p w14:paraId="191099BA" w14:textId="69DBFE67"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vAlign w:val="center"/>
          </w:tcPr>
          <w:p w14:paraId="2CE63BD4" w14:textId="77777777" w:rsidR="00024C01" w:rsidRPr="006B6BAE" w:rsidRDefault="00024C01" w:rsidP="00024C01">
            <w:pPr>
              <w:spacing w:line="276" w:lineRule="auto"/>
              <w:jc w:val="center"/>
              <w:rPr>
                <w:rFonts w:cs="Times New Roman"/>
              </w:rPr>
            </w:pPr>
            <w:r w:rsidRPr="006B6BAE">
              <w:rPr>
                <w:rFonts w:cs="Times New Roman"/>
              </w:rPr>
              <w:t>X</w:t>
            </w:r>
          </w:p>
        </w:tc>
      </w:tr>
      <w:tr w:rsidR="00024C01" w:rsidRPr="006B6BAE" w14:paraId="5A7BBA10" w14:textId="77777777" w:rsidTr="00AF1EF7">
        <w:tc>
          <w:tcPr>
            <w:tcW w:w="891" w:type="pct"/>
            <w:tcMar>
              <w:top w:w="0" w:type="dxa"/>
              <w:left w:w="58" w:type="dxa"/>
              <w:bottom w:w="0" w:type="dxa"/>
              <w:right w:w="29" w:type="dxa"/>
            </w:tcMar>
          </w:tcPr>
          <w:p w14:paraId="57AC0D6E" w14:textId="494D4308" w:rsidR="00024C01" w:rsidRPr="006B6BAE" w:rsidRDefault="00024C01" w:rsidP="00024C01">
            <w:pPr>
              <w:rPr>
                <w:rFonts w:cs="Times New Roman"/>
              </w:rPr>
            </w:pPr>
            <w:hyperlink w:anchor="_MA.K.GR.1.4" w:history="1">
              <w:r w:rsidRPr="00A26695">
                <w:rPr>
                  <w:rStyle w:val="Hyperlink"/>
                  <w:spacing w:val="-2"/>
                </w:rPr>
                <w:t>MA.K.GR.1.4</w:t>
              </w:r>
            </w:hyperlink>
          </w:p>
        </w:tc>
        <w:tc>
          <w:tcPr>
            <w:tcW w:w="1111" w:type="pct"/>
            <w:tcMar>
              <w:top w:w="0" w:type="dxa"/>
              <w:left w:w="29" w:type="dxa"/>
              <w:bottom w:w="0" w:type="dxa"/>
              <w:right w:w="29" w:type="dxa"/>
            </w:tcMar>
          </w:tcPr>
          <w:p w14:paraId="7E8C195D" w14:textId="66419A1A"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tcPr>
          <w:p w14:paraId="5FB5EDE8" w14:textId="32A45AF1"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vAlign w:val="center"/>
          </w:tcPr>
          <w:p w14:paraId="6174D77D" w14:textId="77777777" w:rsidR="00024C01" w:rsidRPr="006B6BAE" w:rsidRDefault="00024C01" w:rsidP="00024C01">
            <w:pPr>
              <w:spacing w:line="276" w:lineRule="auto"/>
              <w:jc w:val="center"/>
              <w:rPr>
                <w:rFonts w:cs="Times New Roman"/>
              </w:rPr>
            </w:pPr>
            <w:r w:rsidRPr="006B6BAE">
              <w:rPr>
                <w:rFonts w:cs="Times New Roman"/>
              </w:rPr>
              <w:t>X</w:t>
            </w:r>
          </w:p>
        </w:tc>
      </w:tr>
      <w:tr w:rsidR="00024C01" w:rsidRPr="006B6BAE" w14:paraId="0F215D00" w14:textId="77777777" w:rsidTr="00AF1EF7">
        <w:tc>
          <w:tcPr>
            <w:tcW w:w="891" w:type="pct"/>
            <w:tcMar>
              <w:top w:w="0" w:type="dxa"/>
              <w:left w:w="58" w:type="dxa"/>
              <w:bottom w:w="0" w:type="dxa"/>
              <w:right w:w="29" w:type="dxa"/>
            </w:tcMar>
          </w:tcPr>
          <w:p w14:paraId="579DE7FB" w14:textId="2FC536CD" w:rsidR="00024C01" w:rsidRPr="006B6BAE" w:rsidRDefault="00024C01" w:rsidP="00024C01">
            <w:pPr>
              <w:rPr>
                <w:rFonts w:cs="Times New Roman"/>
              </w:rPr>
            </w:pPr>
            <w:hyperlink w:anchor="_MA.K.GR.1.5" w:history="1">
              <w:r w:rsidRPr="00A26695">
                <w:rPr>
                  <w:rStyle w:val="Hyperlink"/>
                  <w:spacing w:val="-2"/>
                </w:rPr>
                <w:t>MA.K.GR.1.5</w:t>
              </w:r>
            </w:hyperlink>
          </w:p>
        </w:tc>
        <w:tc>
          <w:tcPr>
            <w:tcW w:w="1111" w:type="pct"/>
            <w:tcMar>
              <w:top w:w="0" w:type="dxa"/>
              <w:left w:w="29" w:type="dxa"/>
              <w:bottom w:w="0" w:type="dxa"/>
              <w:right w:w="29" w:type="dxa"/>
            </w:tcMar>
          </w:tcPr>
          <w:p w14:paraId="5FD95ECD" w14:textId="0EF0FEB3"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tcPr>
          <w:p w14:paraId="3116B76A" w14:textId="7DC1CD61"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vAlign w:val="center"/>
          </w:tcPr>
          <w:p w14:paraId="4F872849" w14:textId="77777777" w:rsidR="00024C01" w:rsidRPr="006B6BAE" w:rsidRDefault="00024C01" w:rsidP="00024C01">
            <w:pPr>
              <w:spacing w:line="276" w:lineRule="auto"/>
              <w:jc w:val="center"/>
              <w:rPr>
                <w:rFonts w:cs="Times New Roman"/>
              </w:rPr>
            </w:pPr>
            <w:r w:rsidRPr="006B6BAE">
              <w:rPr>
                <w:rFonts w:cs="Times New Roman"/>
              </w:rPr>
              <w:t>X</w:t>
            </w:r>
          </w:p>
        </w:tc>
      </w:tr>
    </w:tbl>
    <w:p w14:paraId="228B2C69" w14:textId="77777777" w:rsidR="00D410BB" w:rsidRDefault="00D410BB"/>
    <w:tbl>
      <w:tblPr>
        <w:tblStyle w:val="TableGrid"/>
        <w:tblW w:w="4954" w:type="pct"/>
        <w:tblBorders>
          <w:left w:val="single" w:sz="48" w:space="0" w:color="FF9966"/>
        </w:tblBorders>
        <w:tblLook w:val="04A0" w:firstRow="1" w:lastRow="0" w:firstColumn="1" w:lastColumn="0" w:noHBand="0" w:noVBand="1"/>
      </w:tblPr>
      <w:tblGrid>
        <w:gridCol w:w="1651"/>
        <w:gridCol w:w="2069"/>
        <w:gridCol w:w="2610"/>
        <w:gridCol w:w="2879"/>
      </w:tblGrid>
      <w:tr w:rsidR="00B247DC" w:rsidRPr="006B6BAE" w14:paraId="17618BA0" w14:textId="77777777" w:rsidTr="00F07006">
        <w:tc>
          <w:tcPr>
            <w:tcW w:w="896" w:type="pct"/>
            <w:tcMar>
              <w:top w:w="0" w:type="dxa"/>
              <w:left w:w="58" w:type="dxa"/>
              <w:bottom w:w="0" w:type="dxa"/>
              <w:right w:w="29" w:type="dxa"/>
            </w:tcMar>
            <w:vAlign w:val="center"/>
          </w:tcPr>
          <w:p w14:paraId="6149AF07" w14:textId="7A999BA0" w:rsidR="00B247DC" w:rsidRDefault="00B247DC" w:rsidP="00B247DC">
            <w:pPr>
              <w:jc w:val="center"/>
            </w:pPr>
            <w:r w:rsidRPr="006B6BAE">
              <w:rPr>
                <w:rFonts w:eastAsia="Times New Roman" w:cs="Times New Roman"/>
                <w:b/>
              </w:rPr>
              <w:t>Data Analysis &amp; Probability</w:t>
            </w:r>
          </w:p>
        </w:tc>
        <w:tc>
          <w:tcPr>
            <w:tcW w:w="1123" w:type="pct"/>
            <w:tcMar>
              <w:top w:w="0" w:type="dxa"/>
              <w:left w:w="29" w:type="dxa"/>
              <w:bottom w:w="0" w:type="dxa"/>
              <w:right w:w="29" w:type="dxa"/>
            </w:tcMar>
          </w:tcPr>
          <w:p w14:paraId="62CC98B3" w14:textId="1F709562" w:rsidR="00B247DC" w:rsidRPr="006B6BAE" w:rsidRDefault="00B247DC" w:rsidP="00B247DC">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17" w:type="pct"/>
            <w:tcMar>
              <w:top w:w="0" w:type="dxa"/>
              <w:left w:w="29" w:type="dxa"/>
              <w:bottom w:w="0" w:type="dxa"/>
              <w:right w:w="29" w:type="dxa"/>
            </w:tcMar>
          </w:tcPr>
          <w:p w14:paraId="5E0B0037" w14:textId="7E20592A" w:rsidR="00B247DC" w:rsidRPr="006B6BAE" w:rsidRDefault="00B247DC" w:rsidP="00B247DC">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63" w:type="pct"/>
            <w:tcMar>
              <w:top w:w="0" w:type="dxa"/>
              <w:left w:w="29" w:type="dxa"/>
              <w:bottom w:w="0" w:type="dxa"/>
              <w:right w:w="29" w:type="dxa"/>
            </w:tcMar>
          </w:tcPr>
          <w:p w14:paraId="67141B1D" w14:textId="1F96F272" w:rsidR="00B247DC" w:rsidRPr="006B6BAE" w:rsidRDefault="00B247DC" w:rsidP="00B247DC">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B247DC" w:rsidRPr="006B6BAE" w14:paraId="0D2C7DB9" w14:textId="77777777" w:rsidTr="00B247DC">
        <w:tc>
          <w:tcPr>
            <w:tcW w:w="896" w:type="pct"/>
            <w:tcMar>
              <w:top w:w="0" w:type="dxa"/>
              <w:left w:w="58" w:type="dxa"/>
              <w:bottom w:w="0" w:type="dxa"/>
              <w:right w:w="29" w:type="dxa"/>
            </w:tcMar>
            <w:vAlign w:val="center"/>
          </w:tcPr>
          <w:p w14:paraId="6EE83E48" w14:textId="12EB61DA" w:rsidR="00B247DC" w:rsidRPr="006B6BAE" w:rsidRDefault="0029126C" w:rsidP="00590DA9">
            <w:pPr>
              <w:rPr>
                <w:rFonts w:cs="Times New Roman"/>
              </w:rPr>
            </w:pPr>
            <w:hyperlink w:anchor="_MA.K.DP.1.1" w:history="1">
              <w:r w:rsidRPr="00A26695">
                <w:rPr>
                  <w:rStyle w:val="Hyperlink"/>
                  <w:spacing w:val="-2"/>
                </w:rPr>
                <w:t>MA.K.DP.1.1</w:t>
              </w:r>
            </w:hyperlink>
          </w:p>
        </w:tc>
        <w:tc>
          <w:tcPr>
            <w:tcW w:w="1123" w:type="pct"/>
            <w:tcMar>
              <w:top w:w="0" w:type="dxa"/>
              <w:left w:w="29" w:type="dxa"/>
              <w:bottom w:w="0" w:type="dxa"/>
              <w:right w:w="29" w:type="dxa"/>
            </w:tcMar>
            <w:vAlign w:val="center"/>
          </w:tcPr>
          <w:p w14:paraId="5EAA54DA" w14:textId="4407FC2C" w:rsidR="00B247DC" w:rsidRPr="006B6BAE" w:rsidRDefault="00B247DC" w:rsidP="00590DA9">
            <w:pPr>
              <w:spacing w:line="276" w:lineRule="auto"/>
              <w:jc w:val="center"/>
              <w:rPr>
                <w:rFonts w:cs="Times New Roman"/>
              </w:rPr>
            </w:pPr>
            <w:r w:rsidRPr="006B6BAE">
              <w:rPr>
                <w:rFonts w:cs="Times New Roman"/>
              </w:rPr>
              <w:t>X</w:t>
            </w:r>
          </w:p>
        </w:tc>
        <w:tc>
          <w:tcPr>
            <w:tcW w:w="1417" w:type="pct"/>
            <w:tcMar>
              <w:top w:w="0" w:type="dxa"/>
              <w:left w:w="29" w:type="dxa"/>
              <w:bottom w:w="0" w:type="dxa"/>
              <w:right w:w="29" w:type="dxa"/>
            </w:tcMar>
            <w:vAlign w:val="center"/>
          </w:tcPr>
          <w:p w14:paraId="47862369" w14:textId="7D6E15EE" w:rsidR="00B247DC" w:rsidRPr="006B6BAE" w:rsidRDefault="00B247DC" w:rsidP="00590DA9">
            <w:pPr>
              <w:spacing w:line="276" w:lineRule="auto"/>
              <w:jc w:val="center"/>
              <w:rPr>
                <w:rFonts w:cs="Times New Roman"/>
              </w:rPr>
            </w:pPr>
          </w:p>
        </w:tc>
        <w:tc>
          <w:tcPr>
            <w:tcW w:w="1563" w:type="pct"/>
            <w:tcMar>
              <w:top w:w="0" w:type="dxa"/>
              <w:left w:w="29" w:type="dxa"/>
              <w:bottom w:w="0" w:type="dxa"/>
              <w:right w:w="29" w:type="dxa"/>
            </w:tcMar>
          </w:tcPr>
          <w:p w14:paraId="0009426C" w14:textId="10340384" w:rsidR="00B247DC" w:rsidRPr="006B6BAE" w:rsidRDefault="0029126C" w:rsidP="00590DA9">
            <w:pPr>
              <w:spacing w:line="276" w:lineRule="auto"/>
              <w:jc w:val="center"/>
              <w:rPr>
                <w:rFonts w:cs="Times New Roman"/>
              </w:rPr>
            </w:pPr>
            <w:r w:rsidRPr="006B6BAE">
              <w:rPr>
                <w:rFonts w:cs="Times New Roman"/>
              </w:rPr>
              <w:t>X</w:t>
            </w: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56CEEDC4" w14:textId="6BF984E2" w:rsidR="004D464D" w:rsidRPr="006119CB" w:rsidRDefault="004D464D" w:rsidP="006119CB">
      <w:pPr>
        <w:pStyle w:val="Heading1"/>
      </w:pPr>
      <w:r w:rsidRPr="006B6BAE">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3414700B" w:rsidR="00447394" w:rsidRDefault="00155C7E" w:rsidP="00D53762">
      <w:pPr>
        <w:spacing w:after="0" w:line="240" w:lineRule="auto"/>
        <w:jc w:val="center"/>
        <w:rPr>
          <w:rFonts w:cs="Times New Roman"/>
          <w:i/>
          <w:sz w:val="24"/>
        </w:rPr>
      </w:pPr>
      <w:r w:rsidRPr="00155C7E">
        <w:rPr>
          <w:rFonts w:cs="Times New Roman"/>
          <w:b/>
          <w:sz w:val="24"/>
        </w:rPr>
        <w:t xml:space="preserve">MA.K.NSO.1 </w:t>
      </w:r>
      <w:r w:rsidRPr="00601745">
        <w:rPr>
          <w:rFonts w:cs="Times New Roman"/>
          <w:bCs/>
          <w:i/>
          <w:iCs/>
          <w:sz w:val="24"/>
        </w:rPr>
        <w:t>Develop an understanding for counting using objects in a set</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7D676B40" w:rsidR="00447394" w:rsidRDefault="00447394" w:rsidP="00447394">
      <w:pPr>
        <w:pStyle w:val="Heading3"/>
      </w:pPr>
      <w:bookmarkStart w:id="4" w:name="_MA.6.NSO.1.1"/>
      <w:bookmarkStart w:id="5" w:name="_MA.K.NSO.1.1"/>
      <w:bookmarkEnd w:id="4"/>
      <w:bookmarkEnd w:id="5"/>
      <w:r w:rsidRPr="006B6BAE">
        <w:t>MA.</w:t>
      </w:r>
      <w:r w:rsidR="00601745">
        <w:t>K</w:t>
      </w:r>
      <w:r w:rsidRPr="006B6BAE">
        <w:t>.NSO.1.1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BlueHeading1"/>
      </w:pPr>
      <w:r w:rsidRPr="00C42FB5">
        <w:t>Benchmark</w:t>
      </w:r>
    </w:p>
    <w:p w14:paraId="7AD36537" w14:textId="58BC3638" w:rsidR="00447394" w:rsidRPr="00247468" w:rsidRDefault="00FA5D7A" w:rsidP="00247468">
      <w:pPr>
        <w:pStyle w:val="Style3"/>
      </w:pPr>
      <w:r>
        <w:rPr>
          <w:spacing w:val="-2"/>
        </w:rPr>
        <w:t>MA.K.NSO.1.1</w:t>
      </w:r>
      <w:r w:rsidR="0022488B" w:rsidRPr="00247468">
        <w:tab/>
      </w:r>
      <w:r w:rsidR="00C96DBA" w:rsidRPr="00C96DBA">
        <w:t>Given a group of up to 20 objects, count the number of objects in that group and represent the number of objects with a written numeral. State the number of objects in a rearrangement of that group without recounting.</w:t>
      </w:r>
    </w:p>
    <w:p w14:paraId="35A6E703" w14:textId="77777777" w:rsidR="000266D5" w:rsidRPr="000266D5" w:rsidRDefault="000266D5" w:rsidP="000266D5">
      <w:pPr>
        <w:spacing w:after="0" w:line="240" w:lineRule="auto"/>
        <w:textAlignment w:val="baseline"/>
        <w:rPr>
          <w:rFonts w:eastAsia="Times New Roman" w:cs="Times New Roman"/>
          <w:color w:val="000000"/>
        </w:rPr>
      </w:pPr>
      <w:r w:rsidRPr="000266D5">
        <w:rPr>
          <w:rFonts w:eastAsia="Times New Roman" w:cs="Times New Roman"/>
          <w:color w:val="000000"/>
          <w:u w:val="single"/>
        </w:rPr>
        <w:t>Benchmark Clarifications</w:t>
      </w:r>
      <w:r w:rsidRPr="000266D5">
        <w:rPr>
          <w:rFonts w:eastAsia="Times New Roman" w:cs="Times New Roman"/>
          <w:color w:val="000000"/>
        </w:rPr>
        <w:t>:</w:t>
      </w:r>
    </w:p>
    <w:p w14:paraId="5EF93109" w14:textId="77777777" w:rsidR="000266D5" w:rsidRPr="000266D5" w:rsidRDefault="000266D5" w:rsidP="000266D5">
      <w:pPr>
        <w:spacing w:after="0" w:line="240" w:lineRule="auto"/>
        <w:textAlignment w:val="baseline"/>
        <w:rPr>
          <w:rFonts w:eastAsia="Times New Roman" w:cs="Times New Roman"/>
          <w:color w:val="000000"/>
        </w:rPr>
      </w:pPr>
      <w:r w:rsidRPr="000266D5">
        <w:rPr>
          <w:rFonts w:eastAsia="Times New Roman" w:cs="Times New Roman"/>
          <w:i/>
          <w:color w:val="000000"/>
        </w:rPr>
        <w:t xml:space="preserve">Clarification 1: </w:t>
      </w:r>
      <w:r w:rsidRPr="000266D5">
        <w:rPr>
          <w:rFonts w:eastAsia="Times New Roman" w:cs="Times New Roman"/>
          <w:color w:val="000000"/>
        </w:rPr>
        <w:t>Instruction focuses on developing an understanding of cardinality and one-to-one correspondence.</w:t>
      </w:r>
    </w:p>
    <w:p w14:paraId="18DB0309" w14:textId="77777777" w:rsidR="000266D5" w:rsidRPr="000266D5" w:rsidRDefault="000266D5" w:rsidP="000266D5">
      <w:pPr>
        <w:spacing w:after="0" w:line="240" w:lineRule="auto"/>
        <w:textAlignment w:val="baseline"/>
        <w:rPr>
          <w:rFonts w:eastAsia="Times New Roman" w:cs="Times New Roman"/>
          <w:color w:val="000000"/>
        </w:rPr>
      </w:pPr>
      <w:r w:rsidRPr="000266D5">
        <w:rPr>
          <w:rFonts w:eastAsia="Times New Roman" w:cs="Times New Roman"/>
          <w:i/>
          <w:color w:val="000000"/>
        </w:rPr>
        <w:t xml:space="preserve">Clarification 2: </w:t>
      </w:r>
      <w:r w:rsidRPr="000266D5">
        <w:rPr>
          <w:rFonts w:eastAsia="Times New Roman" w:cs="Times New Roman"/>
          <w:color w:val="000000"/>
        </w:rPr>
        <w:t>Instruction includes counting objects and pictures presented in a line, rectangular array, circle, or scattered arrangement. Objects presented in a scattered arrangement are limited to 10.</w:t>
      </w:r>
    </w:p>
    <w:p w14:paraId="79B736A7" w14:textId="25101ECD" w:rsidR="00373283" w:rsidRDefault="000266D5" w:rsidP="000266D5">
      <w:pPr>
        <w:spacing w:after="0" w:line="240" w:lineRule="auto"/>
        <w:textAlignment w:val="baseline"/>
        <w:rPr>
          <w:rFonts w:eastAsia="Times New Roman" w:cs="Times New Roman"/>
          <w:color w:val="000000"/>
        </w:rPr>
      </w:pPr>
      <w:r w:rsidRPr="000266D5">
        <w:rPr>
          <w:rFonts w:eastAsia="Times New Roman" w:cs="Times New Roman"/>
          <w:i/>
          <w:color w:val="000000"/>
        </w:rPr>
        <w:t>Clarification 3</w:t>
      </w:r>
      <w:r w:rsidRPr="000266D5">
        <w:rPr>
          <w:rFonts w:eastAsia="Times New Roman" w:cs="Times New Roman"/>
          <w:color w:val="000000"/>
        </w:rPr>
        <w:t>: Within this benchmark, the expectation is not to write the number in word form.</w:t>
      </w:r>
    </w:p>
    <w:p w14:paraId="306E08B0" w14:textId="77777777" w:rsidR="000266D5" w:rsidRPr="000266D5" w:rsidRDefault="000266D5" w:rsidP="000266D5">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79AE4DEB" w14:textId="77777777" w:rsidR="0014507E" w:rsidRDefault="0014507E" w:rsidP="003A1D4F">
      <w:pPr>
        <w:pStyle w:val="TableParagraph"/>
        <w:numPr>
          <w:ilvl w:val="0"/>
          <w:numId w:val="44"/>
        </w:numPr>
        <w:tabs>
          <w:tab w:val="left" w:pos="827"/>
          <w:tab w:val="left" w:pos="828"/>
        </w:tabs>
        <w:autoSpaceDE w:val="0"/>
        <w:autoSpaceDN w:val="0"/>
        <w:rPr>
          <w:sz w:val="24"/>
        </w:rPr>
      </w:pPr>
      <w:r>
        <w:rPr>
          <w:spacing w:val="-2"/>
          <w:sz w:val="24"/>
        </w:rPr>
        <w:t>MA.K.NSO.2.1, MA.K.NSO.2.2</w:t>
      </w:r>
    </w:p>
    <w:p w14:paraId="2EF01BBF" w14:textId="77777777" w:rsidR="0014507E" w:rsidRDefault="0014507E" w:rsidP="003A1D4F">
      <w:pPr>
        <w:pStyle w:val="TableParagraph"/>
        <w:numPr>
          <w:ilvl w:val="0"/>
          <w:numId w:val="44"/>
        </w:numPr>
        <w:tabs>
          <w:tab w:val="left" w:pos="827"/>
          <w:tab w:val="left" w:pos="828"/>
        </w:tabs>
        <w:autoSpaceDE w:val="0"/>
        <w:autoSpaceDN w:val="0"/>
        <w:spacing w:before="1" w:line="293" w:lineRule="exact"/>
        <w:rPr>
          <w:sz w:val="24"/>
        </w:rPr>
      </w:pPr>
      <w:r>
        <w:rPr>
          <w:spacing w:val="-2"/>
          <w:sz w:val="24"/>
        </w:rPr>
        <w:t>MA.K.NSO.3.1, MA.K.NSO.3.2</w:t>
      </w:r>
    </w:p>
    <w:p w14:paraId="4C652D1A" w14:textId="6AB2D3D3" w:rsidR="0014507E" w:rsidRDefault="0014507E" w:rsidP="003A1D4F">
      <w:pPr>
        <w:pStyle w:val="TableParagraph"/>
        <w:numPr>
          <w:ilvl w:val="0"/>
          <w:numId w:val="44"/>
        </w:numPr>
        <w:tabs>
          <w:tab w:val="left" w:pos="827"/>
          <w:tab w:val="left" w:pos="828"/>
        </w:tabs>
        <w:autoSpaceDE w:val="0"/>
        <w:autoSpaceDN w:val="0"/>
        <w:spacing w:line="293" w:lineRule="exact"/>
        <w:rPr>
          <w:sz w:val="24"/>
        </w:rPr>
      </w:pPr>
      <w:r>
        <w:rPr>
          <w:spacing w:val="-2"/>
          <w:sz w:val="24"/>
        </w:rPr>
        <w:t>MA.K.AR.1.1</w:t>
      </w:r>
      <w:r w:rsidR="00895D01">
        <w:rPr>
          <w:spacing w:val="-2"/>
          <w:sz w:val="24"/>
        </w:rPr>
        <w:t>, MA.K.AR.</w:t>
      </w:r>
      <w:r>
        <w:rPr>
          <w:spacing w:val="-2"/>
          <w:sz w:val="24"/>
        </w:rPr>
        <w:t>1.2</w:t>
      </w:r>
    </w:p>
    <w:p w14:paraId="6080198E" w14:textId="77777777" w:rsidR="0014507E" w:rsidRDefault="0014507E" w:rsidP="003A1D4F">
      <w:pPr>
        <w:pStyle w:val="TableParagraph"/>
        <w:numPr>
          <w:ilvl w:val="0"/>
          <w:numId w:val="44"/>
        </w:numPr>
        <w:tabs>
          <w:tab w:val="left" w:pos="827"/>
          <w:tab w:val="left" w:pos="828"/>
        </w:tabs>
        <w:autoSpaceDE w:val="0"/>
        <w:autoSpaceDN w:val="0"/>
        <w:spacing w:line="293" w:lineRule="exact"/>
        <w:rPr>
          <w:sz w:val="24"/>
        </w:rPr>
      </w:pPr>
      <w:r>
        <w:rPr>
          <w:spacing w:val="-2"/>
          <w:sz w:val="24"/>
        </w:rPr>
        <w:t>MA.K.M.1.3</w:t>
      </w:r>
    </w:p>
    <w:p w14:paraId="2D6157FF" w14:textId="77777777" w:rsidR="0014507E" w:rsidRPr="008D0A4D" w:rsidRDefault="0014507E" w:rsidP="003A1D4F">
      <w:pPr>
        <w:pStyle w:val="TableParagraph"/>
        <w:numPr>
          <w:ilvl w:val="0"/>
          <w:numId w:val="44"/>
        </w:numPr>
        <w:tabs>
          <w:tab w:val="left" w:pos="827"/>
          <w:tab w:val="left" w:pos="828"/>
        </w:tabs>
        <w:autoSpaceDE w:val="0"/>
        <w:autoSpaceDN w:val="0"/>
        <w:spacing w:line="293" w:lineRule="exact"/>
        <w:rPr>
          <w:sz w:val="24"/>
        </w:rPr>
      </w:pPr>
      <w:r>
        <w:rPr>
          <w:spacing w:val="-2"/>
          <w:sz w:val="24"/>
        </w:rPr>
        <w:t>MA.K.DP.1.1</w:t>
      </w:r>
    </w:p>
    <w:p w14:paraId="45266617" w14:textId="77777777" w:rsidR="001731F3" w:rsidRPr="006B6BAE" w:rsidRDefault="001731F3"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0B5C240E" w14:textId="77777777" w:rsidR="00533EB4" w:rsidRPr="00533EB4" w:rsidRDefault="00533EB4" w:rsidP="003A1D4F">
      <w:pPr>
        <w:pStyle w:val="TableParagraph"/>
        <w:numPr>
          <w:ilvl w:val="0"/>
          <w:numId w:val="45"/>
        </w:numPr>
        <w:tabs>
          <w:tab w:val="left" w:pos="565"/>
          <w:tab w:val="left" w:pos="566"/>
        </w:tabs>
        <w:autoSpaceDE w:val="0"/>
        <w:autoSpaceDN w:val="0"/>
        <w:ind w:hanging="361"/>
        <w:rPr>
          <w:sz w:val="24"/>
        </w:rPr>
      </w:pPr>
      <w:r>
        <w:rPr>
          <w:sz w:val="24"/>
        </w:rPr>
        <w:t>Cardinality</w:t>
      </w:r>
      <w:r>
        <w:rPr>
          <w:spacing w:val="-8"/>
          <w:sz w:val="24"/>
        </w:rPr>
        <w:t xml:space="preserve"> </w:t>
      </w:r>
      <w:r>
        <w:rPr>
          <w:spacing w:val="-2"/>
          <w:sz w:val="24"/>
        </w:rPr>
        <w:t>Principle</w:t>
      </w:r>
    </w:p>
    <w:p w14:paraId="0CE6C4C8" w14:textId="3B0A0B31" w:rsidR="00775194" w:rsidRPr="00533EB4" w:rsidRDefault="00533EB4" w:rsidP="003A1D4F">
      <w:pPr>
        <w:pStyle w:val="TableParagraph"/>
        <w:numPr>
          <w:ilvl w:val="0"/>
          <w:numId w:val="45"/>
        </w:numPr>
        <w:tabs>
          <w:tab w:val="left" w:pos="565"/>
          <w:tab w:val="left" w:pos="566"/>
        </w:tabs>
        <w:autoSpaceDE w:val="0"/>
        <w:autoSpaceDN w:val="0"/>
        <w:ind w:hanging="361"/>
        <w:rPr>
          <w:sz w:val="24"/>
        </w:rPr>
      </w:pPr>
      <w:r w:rsidRPr="00533EB4">
        <w:rPr>
          <w:sz w:val="24"/>
        </w:rPr>
        <w:t>Natural</w:t>
      </w:r>
      <w:r w:rsidRPr="00533EB4">
        <w:rPr>
          <w:spacing w:val="-7"/>
          <w:sz w:val="24"/>
        </w:rPr>
        <w:t xml:space="preserve"> </w:t>
      </w:r>
      <w:r w:rsidRPr="00533EB4">
        <w:rPr>
          <w:spacing w:val="-2"/>
          <w:sz w:val="24"/>
        </w:rPr>
        <w:t>Number</w:t>
      </w:r>
    </w:p>
    <w:p w14:paraId="51BCD798" w14:textId="77777777" w:rsidR="00533EB4" w:rsidRPr="001731F3" w:rsidRDefault="00533EB4" w:rsidP="00533EB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2597EB0" w14:textId="50DC7B7B" w:rsidR="00447394" w:rsidRPr="00A22B58" w:rsidRDefault="002A3EA3" w:rsidP="003A1D4F">
            <w:pPr>
              <w:numPr>
                <w:ilvl w:val="0"/>
                <w:numId w:val="23"/>
              </w:numPr>
              <w:spacing w:after="0" w:line="240" w:lineRule="auto"/>
              <w:textAlignment w:val="baseline"/>
              <w:rPr>
                <w:rFonts w:eastAsia="Times New Roman" w:cs="Times New Roman"/>
                <w:sz w:val="24"/>
                <w:szCs w:val="24"/>
              </w:rPr>
            </w:pPr>
            <w:hyperlink r:id="rId13" w:anchor="d%3DV%26a%3Dbirth_to_eight-months%2C18-24_months%2Ceight_to_eighteen-months%2Cthree_year_olds%2Ctwo_year_olds%2Cfour_year_olds">
              <w:r>
                <w:rPr>
                  <w:color w:val="0462C1"/>
                  <w:spacing w:val="-5"/>
                  <w:sz w:val="24"/>
                  <w:u w:val="single" w:color="0462C1"/>
                </w:rPr>
                <w:t>VPK</w:t>
              </w:r>
            </w:hyperlink>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4E22AB" w14:textId="77777777" w:rsidR="00140911" w:rsidRDefault="005E3EC1" w:rsidP="00992859">
            <w:pPr>
              <w:widowControl w:val="0"/>
              <w:spacing w:after="0" w:line="240" w:lineRule="auto"/>
              <w:ind w:left="720"/>
              <w:textAlignment w:val="baseline"/>
              <w:rPr>
                <w:spacing w:val="-2"/>
                <w:sz w:val="24"/>
              </w:rPr>
            </w:pPr>
            <w:r>
              <w:rPr>
                <w:spacing w:val="-2"/>
                <w:sz w:val="24"/>
              </w:rPr>
              <w:t>MA.1.NSO.1.1</w:t>
            </w:r>
          </w:p>
          <w:p w14:paraId="29AE2A13" w14:textId="69183E80" w:rsidR="005E3EC1" w:rsidRPr="006B6BAE" w:rsidRDefault="005E3EC1" w:rsidP="00992859">
            <w:pPr>
              <w:widowControl w:val="0"/>
              <w:spacing w:after="0" w:line="240" w:lineRule="auto"/>
              <w:ind w:left="720"/>
              <w:textAlignment w:val="baseline"/>
              <w:rPr>
                <w:rFonts w:eastAsia="Times New Roman" w:cs="Times New Roman"/>
                <w:sz w:val="24"/>
                <w:szCs w:val="24"/>
              </w:rPr>
            </w:pPr>
          </w:p>
        </w:tc>
      </w:tr>
    </w:tbl>
    <w:p w14:paraId="612EA740" w14:textId="53CBD279" w:rsidR="00775194" w:rsidRPr="006B6BAE" w:rsidRDefault="00775194" w:rsidP="007F4BAA">
      <w:pPr>
        <w:pStyle w:val="BlueHeading1"/>
      </w:pPr>
      <w:r w:rsidRPr="006B6BAE">
        <w:t xml:space="preserve">Purpose and </w:t>
      </w:r>
      <w:r w:rsidRPr="007F4BAA">
        <w:t>Instructional</w:t>
      </w:r>
      <w:r w:rsidRPr="006B6BAE">
        <w:t xml:space="preserve"> Strategies </w:t>
      </w:r>
    </w:p>
    <w:p w14:paraId="35589570" w14:textId="77777777" w:rsidR="00D30AE3" w:rsidRDefault="00D30AE3" w:rsidP="00D30AE3">
      <w:pPr>
        <w:pStyle w:val="TableParagraph"/>
        <w:ind w:right="4"/>
        <w:rPr>
          <w:sz w:val="24"/>
        </w:rPr>
      </w:pPr>
      <w:r>
        <w:rPr>
          <w:sz w:val="24"/>
        </w:rPr>
        <w:t>The purpose of this benchmark is to help students develop an understanding of cardinality: the principle that the last number when counted in a set represents the total number within the set, and</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objects</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set</w:t>
      </w:r>
      <w:r>
        <w:rPr>
          <w:spacing w:val="-2"/>
          <w:sz w:val="24"/>
        </w:rPr>
        <w:t xml:space="preserve"> </w:t>
      </w:r>
      <w:r>
        <w:rPr>
          <w:sz w:val="24"/>
        </w:rPr>
        <w:t>remains</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regardless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arrangement of</w:t>
      </w:r>
      <w:r>
        <w:rPr>
          <w:spacing w:val="-2"/>
          <w:sz w:val="24"/>
        </w:rPr>
        <w:t xml:space="preserve"> </w:t>
      </w:r>
      <w:r>
        <w:rPr>
          <w:sz w:val="24"/>
        </w:rPr>
        <w:t>the</w:t>
      </w:r>
      <w:r>
        <w:rPr>
          <w:spacing w:val="-4"/>
          <w:sz w:val="24"/>
        </w:rPr>
        <w:t xml:space="preserve"> </w:t>
      </w:r>
      <w:r>
        <w:rPr>
          <w:sz w:val="24"/>
        </w:rPr>
        <w:t>set. Additionally, this benchmark allows students to begin recognizing and writing numerals.</w:t>
      </w:r>
    </w:p>
    <w:p w14:paraId="2269C733" w14:textId="77777777" w:rsidR="00D30AE3" w:rsidRDefault="00D30AE3" w:rsidP="003A1D4F">
      <w:pPr>
        <w:pStyle w:val="TableParagraph"/>
        <w:numPr>
          <w:ilvl w:val="0"/>
          <w:numId w:val="11"/>
        </w:numPr>
        <w:tabs>
          <w:tab w:val="left" w:pos="720"/>
          <w:tab w:val="left" w:pos="720"/>
        </w:tabs>
        <w:autoSpaceDE w:val="0"/>
        <w:autoSpaceDN w:val="0"/>
        <w:ind w:right="440"/>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manipulatives,</w:t>
      </w:r>
      <w:r>
        <w:rPr>
          <w:spacing w:val="-4"/>
          <w:sz w:val="24"/>
        </w:rPr>
        <w:t xml:space="preserve"> </w:t>
      </w:r>
      <w:r>
        <w:rPr>
          <w:sz w:val="24"/>
        </w:rPr>
        <w:t>pictorial</w:t>
      </w:r>
      <w:r>
        <w:rPr>
          <w:spacing w:val="-4"/>
          <w:sz w:val="24"/>
        </w:rPr>
        <w:t xml:space="preserve"> </w:t>
      </w:r>
      <w:r>
        <w:rPr>
          <w:sz w:val="24"/>
        </w:rPr>
        <w:t>representations,</w:t>
      </w:r>
      <w:r>
        <w:rPr>
          <w:spacing w:val="-5"/>
          <w:sz w:val="24"/>
        </w:rPr>
        <w:t xml:space="preserve"> </w:t>
      </w:r>
      <w:r>
        <w:rPr>
          <w:sz w:val="24"/>
        </w:rPr>
        <w:t>and</w:t>
      </w:r>
      <w:r>
        <w:rPr>
          <w:spacing w:val="-4"/>
          <w:sz w:val="24"/>
        </w:rPr>
        <w:t xml:space="preserve"> </w:t>
      </w:r>
      <w:r>
        <w:rPr>
          <w:sz w:val="24"/>
        </w:rPr>
        <w:t xml:space="preserve">real-world contexts to provide a purpose for counting </w:t>
      </w:r>
      <w:r>
        <w:rPr>
          <w:i/>
          <w:sz w:val="24"/>
        </w:rPr>
        <w:t>(MTR.2.1, MTR.7.1)</w:t>
      </w:r>
      <w:r>
        <w:rPr>
          <w:sz w:val="24"/>
        </w:rPr>
        <w:t>.</w:t>
      </w:r>
    </w:p>
    <w:p w14:paraId="4F0BBD61" w14:textId="77777777" w:rsidR="00D30AE3" w:rsidRPr="00646B4B" w:rsidRDefault="00D30AE3" w:rsidP="003A1D4F">
      <w:pPr>
        <w:pStyle w:val="TableParagraph"/>
        <w:numPr>
          <w:ilvl w:val="0"/>
          <w:numId w:val="11"/>
        </w:numPr>
        <w:tabs>
          <w:tab w:val="left" w:pos="720"/>
          <w:tab w:val="left" w:pos="720"/>
        </w:tabs>
        <w:autoSpaceDE w:val="0"/>
        <w:autoSpaceDN w:val="0"/>
        <w:spacing w:line="27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symbolic</w:t>
      </w:r>
      <w:r>
        <w:rPr>
          <w:spacing w:val="-3"/>
          <w:sz w:val="24"/>
        </w:rPr>
        <w:t xml:space="preserve"> </w:t>
      </w:r>
      <w:r>
        <w:rPr>
          <w:sz w:val="24"/>
        </w:rPr>
        <w:t>representation</w:t>
      </w:r>
      <w:r>
        <w:rPr>
          <w:spacing w:val="-1"/>
          <w:sz w:val="24"/>
        </w:rPr>
        <w:t xml:space="preserve"> </w:t>
      </w:r>
      <w:r>
        <w:rPr>
          <w:sz w:val="24"/>
        </w:rPr>
        <w:t>of</w:t>
      </w:r>
      <w:r>
        <w:rPr>
          <w:spacing w:val="-1"/>
          <w:sz w:val="24"/>
        </w:rPr>
        <w:t xml:space="preserve"> </w:t>
      </w:r>
      <w:r>
        <w:rPr>
          <w:sz w:val="24"/>
        </w:rPr>
        <w:t>numbers</w:t>
      </w:r>
      <w:r>
        <w:rPr>
          <w:spacing w:val="-2"/>
          <w:sz w:val="24"/>
        </w:rPr>
        <w:t xml:space="preserve"> </w:t>
      </w:r>
      <w:r>
        <w:rPr>
          <w:sz w:val="24"/>
        </w:rPr>
        <w:t>0</w:t>
      </w:r>
      <w:r>
        <w:rPr>
          <w:spacing w:val="2"/>
          <w:sz w:val="24"/>
        </w:rPr>
        <w:t xml:space="preserve"> </w:t>
      </w:r>
      <w:r>
        <w:rPr>
          <w:sz w:val="24"/>
        </w:rPr>
        <w:t>–</w:t>
      </w:r>
      <w:r>
        <w:rPr>
          <w:spacing w:val="-2"/>
          <w:sz w:val="24"/>
        </w:rPr>
        <w:t xml:space="preserve"> </w:t>
      </w:r>
      <w:r>
        <w:rPr>
          <w:sz w:val="24"/>
        </w:rPr>
        <w:t>20</w:t>
      </w:r>
      <w:r>
        <w:rPr>
          <w:spacing w:val="1"/>
          <w:sz w:val="24"/>
        </w:rPr>
        <w:t xml:space="preserve"> </w:t>
      </w:r>
      <w:r>
        <w:rPr>
          <w:i/>
          <w:spacing w:val="-2"/>
          <w:sz w:val="24"/>
        </w:rPr>
        <w:t>(MTR.7.1)</w:t>
      </w:r>
      <w:r>
        <w:rPr>
          <w:spacing w:val="-2"/>
          <w:sz w:val="24"/>
        </w:rPr>
        <w:t>.</w:t>
      </w:r>
    </w:p>
    <w:p w14:paraId="106D0184" w14:textId="77777777" w:rsidR="00D30AE3" w:rsidRPr="003F7225" w:rsidRDefault="00D30AE3" w:rsidP="003A1D4F">
      <w:pPr>
        <w:pStyle w:val="TableParagraph"/>
        <w:numPr>
          <w:ilvl w:val="0"/>
          <w:numId w:val="11"/>
        </w:numPr>
        <w:tabs>
          <w:tab w:val="left" w:pos="720"/>
          <w:tab w:val="left" w:pos="720"/>
        </w:tabs>
        <w:autoSpaceDE w:val="0"/>
        <w:autoSpaceDN w:val="0"/>
        <w:spacing w:line="273" w:lineRule="exact"/>
        <w:rPr>
          <w:sz w:val="24"/>
          <w:szCs w:val="24"/>
        </w:rPr>
      </w:pPr>
      <w:r w:rsidRPr="303D7C07">
        <w:rPr>
          <w:sz w:val="24"/>
          <w:szCs w:val="24"/>
        </w:rPr>
        <w:t>Instruction includes the opportunity to demonstrate a consistent one-to-one correspondence when counting a row of objects. The teacher provides an opportunity to observe counters from the same set to be rearranged into a circle (and later, a rectangular array) and asks to determine how many there are</w:t>
      </w:r>
      <w:r w:rsidRPr="5CC573AF">
        <w:rPr>
          <w:sz w:val="24"/>
          <w:szCs w:val="24"/>
        </w:rPr>
        <w:t xml:space="preserve"> </w:t>
      </w:r>
      <w:r w:rsidRPr="00646B4B">
        <w:rPr>
          <w:i/>
          <w:iCs/>
          <w:sz w:val="24"/>
          <w:szCs w:val="24"/>
        </w:rPr>
        <w:t>(</w:t>
      </w:r>
      <w:r w:rsidRPr="5CC573AF">
        <w:rPr>
          <w:i/>
          <w:iCs/>
          <w:sz w:val="24"/>
          <w:szCs w:val="24"/>
        </w:rPr>
        <w:t>MTR.3.1)</w:t>
      </w:r>
      <w:r w:rsidRPr="00646B4B">
        <w:rPr>
          <w:i/>
          <w:iCs/>
          <w:sz w:val="24"/>
          <w:szCs w:val="24"/>
        </w:rPr>
        <w:t>.</w:t>
      </w:r>
    </w:p>
    <w:p w14:paraId="24C1F9E0" w14:textId="40DFDF2C" w:rsidR="00775194" w:rsidRPr="006B6BAE" w:rsidRDefault="00D30AE3" w:rsidP="003A1D4F">
      <w:pPr>
        <w:pStyle w:val="ListParagraph"/>
        <w:numPr>
          <w:ilvl w:val="0"/>
          <w:numId w:val="11"/>
        </w:numPr>
        <w:textAlignment w:val="baseline"/>
        <w:rPr>
          <w:rFonts w:eastAsia="Calibri" w:cs="Times New Roman"/>
          <w:sz w:val="24"/>
          <w:szCs w:val="24"/>
        </w:rPr>
      </w:pPr>
      <w:r>
        <w:rPr>
          <w:sz w:val="24"/>
          <w:szCs w:val="24"/>
        </w:rPr>
        <w:lastRenderedPageBreak/>
        <w:t>Instruction</w:t>
      </w:r>
      <w:r w:rsidRPr="303D7C07">
        <w:rPr>
          <w:sz w:val="24"/>
          <w:szCs w:val="24"/>
        </w:rPr>
        <w:t xml:space="preserve"> encourages students to attend to precision by counting the array systematically</w:t>
      </w:r>
      <w:r w:rsidRPr="6296FD08">
        <w:rPr>
          <w:sz w:val="24"/>
          <w:szCs w:val="24"/>
        </w:rPr>
        <w:t>,</w:t>
      </w:r>
      <w:r w:rsidRPr="303D7C07">
        <w:rPr>
          <w:sz w:val="24"/>
          <w:szCs w:val="24"/>
        </w:rPr>
        <w:t xml:space="preserve"> for example, starting from top to bottom and left to right.</w:t>
      </w:r>
      <w:r w:rsidR="00775194" w:rsidRPr="006B6BAE">
        <w:rPr>
          <w:rFonts w:eastAsia="Times New Roman" w:cs="Times New Roman"/>
          <w:sz w:val="24"/>
          <w:szCs w:val="24"/>
        </w:rPr>
        <w:t xml:space="preserve">. </w:t>
      </w:r>
    </w:p>
    <w:p w14:paraId="703DCB19" w14:textId="77777777" w:rsidR="00775194" w:rsidRPr="00775194" w:rsidRDefault="00775194" w:rsidP="00775194">
      <w:pPr>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423E0D66" w14:textId="77777777" w:rsidR="002A5363" w:rsidRDefault="002A5363" w:rsidP="003A1D4F">
      <w:pPr>
        <w:pStyle w:val="TableParagraph"/>
        <w:numPr>
          <w:ilvl w:val="0"/>
          <w:numId w:val="25"/>
        </w:numPr>
        <w:tabs>
          <w:tab w:val="left" w:pos="719"/>
          <w:tab w:val="left" w:pos="720"/>
        </w:tabs>
        <w:autoSpaceDE w:val="0"/>
        <w:autoSpaceDN w:val="0"/>
        <w:ind w:right="194"/>
        <w:rPr>
          <w:sz w:val="24"/>
        </w:rPr>
      </w:pPr>
      <w:r>
        <w:rPr>
          <w:sz w:val="24"/>
        </w:rPr>
        <w:t>Students</w:t>
      </w:r>
      <w:r>
        <w:rPr>
          <w:spacing w:val="-3"/>
          <w:sz w:val="24"/>
        </w:rPr>
        <w:t xml:space="preserve"> </w:t>
      </w:r>
      <w:r>
        <w:rPr>
          <w:sz w:val="24"/>
        </w:rPr>
        <w:t>may</w:t>
      </w:r>
      <w:r>
        <w:rPr>
          <w:spacing w:val="-8"/>
          <w:sz w:val="24"/>
        </w:rPr>
        <w:t xml:space="preserve"> </w:t>
      </w:r>
      <w:r>
        <w:rPr>
          <w:sz w:val="24"/>
        </w:rPr>
        <w:t>inaccurately</w:t>
      </w:r>
      <w:r>
        <w:rPr>
          <w:spacing w:val="-6"/>
          <w:sz w:val="24"/>
        </w:rPr>
        <w:t xml:space="preserve"> </w:t>
      </w:r>
      <w:r>
        <w:rPr>
          <w:sz w:val="24"/>
        </w:rPr>
        <w:t>report</w:t>
      </w:r>
      <w:r>
        <w:rPr>
          <w:spacing w:val="-3"/>
          <w:sz w:val="24"/>
        </w:rPr>
        <w:t xml:space="preserve"> </w:t>
      </w:r>
      <w:r>
        <w:rPr>
          <w:sz w:val="24"/>
        </w:rPr>
        <w:t>the</w:t>
      </w:r>
      <w:r>
        <w:rPr>
          <w:spacing w:val="-3"/>
          <w:sz w:val="24"/>
        </w:rPr>
        <w:t xml:space="preserve"> </w:t>
      </w:r>
      <w:r>
        <w:rPr>
          <w:sz w:val="24"/>
        </w:rPr>
        <w:t>number</w:t>
      </w:r>
      <w:r>
        <w:rPr>
          <w:spacing w:val="-5"/>
          <w:sz w:val="24"/>
        </w:rPr>
        <w:t xml:space="preserve"> </w:t>
      </w:r>
      <w:r>
        <w:rPr>
          <w:sz w:val="24"/>
        </w:rPr>
        <w:t>of</w:t>
      </w:r>
      <w:r>
        <w:rPr>
          <w:spacing w:val="-3"/>
          <w:sz w:val="24"/>
        </w:rPr>
        <w:t xml:space="preserve"> </w:t>
      </w:r>
      <w:r>
        <w:rPr>
          <w:sz w:val="24"/>
        </w:rPr>
        <w:t>objects</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set</w:t>
      </w:r>
      <w:r>
        <w:rPr>
          <w:spacing w:val="-2"/>
          <w:sz w:val="24"/>
        </w:rPr>
        <w:t xml:space="preserve"> </w:t>
      </w:r>
      <w:r>
        <w:rPr>
          <w:sz w:val="24"/>
        </w:rPr>
        <w:t>that</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rearranged even though the number was accurately counted before the set was rearranged (i.e., conservation of cardinality).</w:t>
      </w:r>
    </w:p>
    <w:p w14:paraId="6194D3BA" w14:textId="77777777" w:rsidR="002A5363" w:rsidRDefault="002A5363" w:rsidP="003A1D4F">
      <w:pPr>
        <w:pStyle w:val="TableParagraph"/>
        <w:numPr>
          <w:ilvl w:val="0"/>
          <w:numId w:val="25"/>
        </w:numPr>
        <w:tabs>
          <w:tab w:val="left" w:pos="719"/>
          <w:tab w:val="left" w:pos="720"/>
        </w:tabs>
        <w:autoSpaceDE w:val="0"/>
        <w:autoSpaceDN w:val="0"/>
        <w:ind w:right="35"/>
        <w:rPr>
          <w:sz w:val="24"/>
        </w:rPr>
      </w:pPr>
      <w:r>
        <w:rPr>
          <w:sz w:val="24"/>
        </w:rPr>
        <w:t>Students</w:t>
      </w:r>
      <w:r>
        <w:rPr>
          <w:spacing w:val="-3"/>
          <w:sz w:val="24"/>
        </w:rPr>
        <w:t xml:space="preserve"> </w:t>
      </w:r>
      <w:r>
        <w:rPr>
          <w:sz w:val="24"/>
        </w:rPr>
        <w:t>may</w:t>
      </w:r>
      <w:r>
        <w:rPr>
          <w:spacing w:val="-8"/>
          <w:sz w:val="24"/>
        </w:rPr>
        <w:t xml:space="preserve"> </w:t>
      </w:r>
      <w:r>
        <w:rPr>
          <w:sz w:val="24"/>
        </w:rPr>
        <w:t>recount</w:t>
      </w:r>
      <w:r>
        <w:rPr>
          <w:spacing w:val="-1"/>
          <w:sz w:val="24"/>
        </w:rPr>
        <w:t xml:space="preserve"> </w:t>
      </w:r>
      <w:r>
        <w:rPr>
          <w:sz w:val="24"/>
        </w:rPr>
        <w:t>the</w:t>
      </w:r>
      <w:r>
        <w:rPr>
          <w:spacing w:val="-2"/>
          <w:sz w:val="24"/>
        </w:rPr>
        <w:t xml:space="preserve"> </w:t>
      </w:r>
      <w:r>
        <w:rPr>
          <w:sz w:val="24"/>
        </w:rPr>
        <w:t>number</w:t>
      </w:r>
      <w:r>
        <w:rPr>
          <w:spacing w:val="-5"/>
          <w:sz w:val="24"/>
        </w:rPr>
        <w:t xml:space="preserve"> </w:t>
      </w:r>
      <w:r>
        <w:rPr>
          <w:sz w:val="24"/>
        </w:rPr>
        <w:t>of</w:t>
      </w:r>
      <w:r>
        <w:rPr>
          <w:spacing w:val="-3"/>
          <w:sz w:val="24"/>
        </w:rPr>
        <w:t xml:space="preserve"> </w:t>
      </w:r>
      <w:r>
        <w:rPr>
          <w:sz w:val="24"/>
        </w:rPr>
        <w:t>objects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set</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been</w:t>
      </w:r>
      <w:r>
        <w:rPr>
          <w:spacing w:val="-1"/>
          <w:sz w:val="24"/>
        </w:rPr>
        <w:t xml:space="preserve"> </w:t>
      </w:r>
      <w:r>
        <w:rPr>
          <w:sz w:val="24"/>
        </w:rPr>
        <w:t>rearranged</w:t>
      </w:r>
      <w:r>
        <w:rPr>
          <w:spacing w:val="-3"/>
          <w:sz w:val="24"/>
        </w:rPr>
        <w:t xml:space="preserve"> </w:t>
      </w:r>
      <w:r>
        <w:rPr>
          <w:sz w:val="24"/>
        </w:rPr>
        <w:t>even</w:t>
      </w:r>
      <w:r>
        <w:rPr>
          <w:spacing w:val="-3"/>
          <w:sz w:val="24"/>
        </w:rPr>
        <w:t xml:space="preserve"> </w:t>
      </w:r>
      <w:r>
        <w:rPr>
          <w:sz w:val="24"/>
        </w:rPr>
        <w:t>though the number was accurately counted before the set was rearranged.</w:t>
      </w:r>
    </w:p>
    <w:p w14:paraId="258B5FF6" w14:textId="77777777" w:rsidR="002A5363" w:rsidRDefault="002A5363" w:rsidP="003A1D4F">
      <w:pPr>
        <w:pStyle w:val="TableParagraph"/>
        <w:numPr>
          <w:ilvl w:val="0"/>
          <w:numId w:val="25"/>
        </w:numPr>
        <w:tabs>
          <w:tab w:val="left" w:pos="719"/>
          <w:tab w:val="left" w:pos="720"/>
        </w:tabs>
        <w:autoSpaceDE w:val="0"/>
        <w:autoSpaceDN w:val="0"/>
        <w:ind w:right="213"/>
        <w:rPr>
          <w:sz w:val="24"/>
        </w:rPr>
      </w:pPr>
      <w:r>
        <w:rPr>
          <w:sz w:val="24"/>
        </w:rPr>
        <w:t>Students</w:t>
      </w:r>
      <w:r>
        <w:rPr>
          <w:spacing w:val="-3"/>
          <w:sz w:val="24"/>
        </w:rPr>
        <w:t xml:space="preserve"> </w:t>
      </w:r>
      <w:r>
        <w:rPr>
          <w:sz w:val="24"/>
        </w:rPr>
        <w:t>may</w:t>
      </w:r>
      <w:r>
        <w:rPr>
          <w:spacing w:val="-8"/>
          <w:sz w:val="24"/>
        </w:rPr>
        <w:t xml:space="preserve"> </w:t>
      </w:r>
      <w:r>
        <w:rPr>
          <w:sz w:val="24"/>
        </w:rPr>
        <w:t>recount</w:t>
      </w:r>
      <w:r>
        <w:rPr>
          <w:spacing w:val="-3"/>
          <w:sz w:val="24"/>
        </w:rPr>
        <w:t xml:space="preserve"> </w:t>
      </w:r>
      <w:r>
        <w:rPr>
          <w:sz w:val="24"/>
        </w:rPr>
        <w:t>a</w:t>
      </w:r>
      <w:r>
        <w:rPr>
          <w:spacing w:val="-2"/>
          <w:sz w:val="24"/>
        </w:rPr>
        <w:t xml:space="preserve"> </w:t>
      </w:r>
      <w:r>
        <w:rPr>
          <w:sz w:val="24"/>
        </w:rPr>
        <w:t>group</w:t>
      </w:r>
      <w:r>
        <w:rPr>
          <w:spacing w:val="-4"/>
          <w:sz w:val="24"/>
        </w:rPr>
        <w:t xml:space="preserve"> </w:t>
      </w:r>
      <w:r>
        <w:rPr>
          <w:sz w:val="24"/>
        </w:rPr>
        <w:t>of</w:t>
      </w:r>
      <w:r>
        <w:rPr>
          <w:spacing w:val="-3"/>
          <w:sz w:val="24"/>
        </w:rPr>
        <w:t xml:space="preserve"> </w:t>
      </w:r>
      <w:r>
        <w:rPr>
          <w:sz w:val="24"/>
        </w:rPr>
        <w:t>objects</w:t>
      </w:r>
      <w:r>
        <w:rPr>
          <w:spacing w:val="-1"/>
          <w:sz w:val="24"/>
        </w:rPr>
        <w:t xml:space="preserve"> </w:t>
      </w:r>
      <w:r>
        <w:rPr>
          <w:sz w:val="24"/>
        </w:rPr>
        <w:t>when</w:t>
      </w:r>
      <w:r>
        <w:rPr>
          <w:spacing w:val="-3"/>
          <w:sz w:val="24"/>
        </w:rPr>
        <w:t xml:space="preserve"> </w:t>
      </w:r>
      <w:r>
        <w:rPr>
          <w:sz w:val="24"/>
        </w:rPr>
        <w:t>asked</w:t>
      </w:r>
      <w:r>
        <w:rPr>
          <w:spacing w:val="-3"/>
          <w:sz w:val="24"/>
        </w:rPr>
        <w:t xml:space="preserve"> </w:t>
      </w:r>
      <w:r>
        <w:rPr>
          <w:sz w:val="24"/>
        </w:rPr>
        <w:t>“how</w:t>
      </w:r>
      <w:r>
        <w:rPr>
          <w:spacing w:val="-3"/>
          <w:sz w:val="24"/>
        </w:rPr>
        <w:t xml:space="preserve"> </w:t>
      </w:r>
      <w:r>
        <w:rPr>
          <w:sz w:val="24"/>
        </w:rPr>
        <w:t>many,”</w:t>
      </w:r>
      <w:r>
        <w:rPr>
          <w:spacing w:val="-4"/>
          <w:sz w:val="24"/>
        </w:rPr>
        <w:t xml:space="preserve"> </w:t>
      </w:r>
      <w:r>
        <w:rPr>
          <w:sz w:val="24"/>
        </w:rPr>
        <w:t>rather</w:t>
      </w:r>
      <w:r>
        <w:rPr>
          <w:spacing w:val="-3"/>
          <w:sz w:val="24"/>
        </w:rPr>
        <w:t xml:space="preserve"> </w:t>
      </w:r>
      <w:r>
        <w:rPr>
          <w:sz w:val="24"/>
        </w:rPr>
        <w:t>than</w:t>
      </w:r>
      <w:r>
        <w:rPr>
          <w:spacing w:val="-3"/>
          <w:sz w:val="24"/>
        </w:rPr>
        <w:t xml:space="preserve"> </w:t>
      </w:r>
      <w:r>
        <w:rPr>
          <w:sz w:val="24"/>
        </w:rPr>
        <w:t>reporting the last number counted.</w:t>
      </w:r>
    </w:p>
    <w:p w14:paraId="6EED2E97" w14:textId="77777777" w:rsidR="002A5363" w:rsidRDefault="002A5363" w:rsidP="003A1D4F">
      <w:pPr>
        <w:pStyle w:val="TableParagraph"/>
        <w:numPr>
          <w:ilvl w:val="0"/>
          <w:numId w:val="25"/>
        </w:numPr>
        <w:tabs>
          <w:tab w:val="left" w:pos="719"/>
          <w:tab w:val="left" w:pos="720"/>
        </w:tabs>
        <w:autoSpaceDE w:val="0"/>
        <w:autoSpaceDN w:val="0"/>
        <w:spacing w:line="294" w:lineRule="exact"/>
        <w:rPr>
          <w:sz w:val="24"/>
        </w:rPr>
      </w:pPr>
      <w:r>
        <w:rPr>
          <w:sz w:val="24"/>
        </w:rPr>
        <w:t>Students</w:t>
      </w:r>
      <w:r>
        <w:rPr>
          <w:spacing w:val="-4"/>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4"/>
          <w:sz w:val="24"/>
        </w:rPr>
        <w:t xml:space="preserve"> </w:t>
      </w:r>
      <w:r>
        <w:rPr>
          <w:sz w:val="24"/>
        </w:rPr>
        <w:t>systematic</w:t>
      </w:r>
      <w:r>
        <w:rPr>
          <w:spacing w:val="-3"/>
          <w:sz w:val="24"/>
        </w:rPr>
        <w:t xml:space="preserve"> </w:t>
      </w:r>
      <w:r>
        <w:rPr>
          <w:sz w:val="24"/>
        </w:rPr>
        <w:t>in</w:t>
      </w:r>
      <w:r>
        <w:rPr>
          <w:spacing w:val="-2"/>
          <w:sz w:val="24"/>
        </w:rPr>
        <w:t xml:space="preserve"> </w:t>
      </w:r>
      <w:r>
        <w:rPr>
          <w:sz w:val="24"/>
        </w:rPr>
        <w:t>their</w:t>
      </w:r>
      <w:r>
        <w:rPr>
          <w:spacing w:val="-4"/>
          <w:sz w:val="24"/>
        </w:rPr>
        <w:t xml:space="preserve"> </w:t>
      </w:r>
      <w:r>
        <w:rPr>
          <w:spacing w:val="-2"/>
          <w:sz w:val="24"/>
        </w:rPr>
        <w:t>counting.</w:t>
      </w:r>
    </w:p>
    <w:p w14:paraId="59B7C8B2" w14:textId="1C2148F9" w:rsidR="00FF578E" w:rsidRPr="007F4BAA" w:rsidRDefault="002A5363" w:rsidP="003A1D4F">
      <w:pPr>
        <w:widowControl w:val="0"/>
        <w:numPr>
          <w:ilvl w:val="0"/>
          <w:numId w:val="25"/>
        </w:numPr>
        <w:spacing w:after="0" w:line="240" w:lineRule="auto"/>
        <w:rPr>
          <w:rFonts w:eastAsia="Times New Roman" w:cs="Times New Roman"/>
          <w:sz w:val="24"/>
          <w:szCs w:val="24"/>
        </w:rPr>
      </w:pPr>
      <w:r w:rsidRPr="2D221905">
        <w:rPr>
          <w:sz w:val="24"/>
          <w:szCs w:val="24"/>
        </w:rPr>
        <w:t>For</w:t>
      </w:r>
      <w:r w:rsidRPr="2D221905">
        <w:rPr>
          <w:spacing w:val="-6"/>
          <w:sz w:val="24"/>
          <w:szCs w:val="24"/>
        </w:rPr>
        <w:t xml:space="preserve"> </w:t>
      </w:r>
      <w:r w:rsidRPr="2D221905">
        <w:rPr>
          <w:sz w:val="24"/>
          <w:szCs w:val="24"/>
        </w:rPr>
        <w:t>example,</w:t>
      </w:r>
      <w:r w:rsidRPr="2D221905">
        <w:rPr>
          <w:spacing w:val="-5"/>
          <w:sz w:val="24"/>
          <w:szCs w:val="24"/>
        </w:rPr>
        <w:t xml:space="preserve"> </w:t>
      </w:r>
      <w:r w:rsidRPr="2D221905">
        <w:rPr>
          <w:sz w:val="24"/>
          <w:szCs w:val="24"/>
        </w:rPr>
        <w:t>a</w:t>
      </w:r>
      <w:r w:rsidRPr="2D221905">
        <w:rPr>
          <w:spacing w:val="-7"/>
          <w:sz w:val="24"/>
          <w:szCs w:val="24"/>
        </w:rPr>
        <w:t xml:space="preserve"> </w:t>
      </w:r>
      <w:r w:rsidRPr="2D221905">
        <w:rPr>
          <w:sz w:val="24"/>
          <w:szCs w:val="24"/>
        </w:rPr>
        <w:t>student</w:t>
      </w:r>
      <w:r w:rsidRPr="2D221905">
        <w:rPr>
          <w:spacing w:val="-5"/>
          <w:sz w:val="24"/>
          <w:szCs w:val="24"/>
        </w:rPr>
        <w:t xml:space="preserve"> </w:t>
      </w:r>
      <w:r w:rsidRPr="2D221905">
        <w:rPr>
          <w:sz w:val="24"/>
          <w:szCs w:val="24"/>
        </w:rPr>
        <w:t>may</w:t>
      </w:r>
      <w:r w:rsidRPr="2D221905">
        <w:rPr>
          <w:spacing w:val="-10"/>
          <w:sz w:val="24"/>
          <w:szCs w:val="24"/>
        </w:rPr>
        <w:t xml:space="preserve"> </w:t>
      </w:r>
      <w:r w:rsidRPr="2D221905">
        <w:rPr>
          <w:sz w:val="24"/>
          <w:szCs w:val="24"/>
        </w:rPr>
        <w:t>double</w:t>
      </w:r>
      <w:r w:rsidRPr="2D221905">
        <w:rPr>
          <w:spacing w:val="-6"/>
          <w:sz w:val="24"/>
          <w:szCs w:val="24"/>
        </w:rPr>
        <w:t xml:space="preserve"> </w:t>
      </w:r>
      <w:r w:rsidRPr="2D221905">
        <w:rPr>
          <w:sz w:val="24"/>
          <w:szCs w:val="24"/>
        </w:rPr>
        <w:t>count</w:t>
      </w:r>
      <w:r w:rsidRPr="2D221905">
        <w:rPr>
          <w:spacing w:val="-5"/>
          <w:sz w:val="24"/>
          <w:szCs w:val="24"/>
        </w:rPr>
        <w:t xml:space="preserve"> </w:t>
      </w:r>
      <w:r w:rsidRPr="2D221905">
        <w:rPr>
          <w:sz w:val="24"/>
          <w:szCs w:val="24"/>
        </w:rPr>
        <w:t>or</w:t>
      </w:r>
      <w:r w:rsidRPr="2D221905">
        <w:rPr>
          <w:spacing w:val="-5"/>
          <w:sz w:val="24"/>
          <w:szCs w:val="24"/>
        </w:rPr>
        <w:t xml:space="preserve"> </w:t>
      </w:r>
      <w:r w:rsidRPr="2D221905">
        <w:rPr>
          <w:sz w:val="24"/>
          <w:szCs w:val="24"/>
        </w:rPr>
        <w:t>skip</w:t>
      </w:r>
      <w:r w:rsidRPr="2D221905">
        <w:rPr>
          <w:spacing w:val="-5"/>
          <w:sz w:val="24"/>
          <w:szCs w:val="24"/>
        </w:rPr>
        <w:t xml:space="preserve"> </w:t>
      </w:r>
      <w:r w:rsidRPr="2D221905">
        <w:rPr>
          <w:spacing w:val="-2"/>
          <w:sz w:val="24"/>
          <w:szCs w:val="24"/>
        </w:rPr>
        <w:t>numbers</w:t>
      </w:r>
      <w:r w:rsidR="00FF578E" w:rsidRPr="006B6BAE">
        <w:rPr>
          <w:rFonts w:eastAsia="Times New Roman" w:cs="Times New Roman"/>
          <w:color w:val="000000"/>
          <w:sz w:val="24"/>
          <w:szCs w:val="24"/>
        </w:rPr>
        <w:t>.</w:t>
      </w:r>
    </w:p>
    <w:p w14:paraId="3E625D69" w14:textId="77777777" w:rsidR="007F4BAA" w:rsidRPr="006B6BAE" w:rsidRDefault="007F4BAA" w:rsidP="007F4BAA">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BlueHeading1"/>
      </w:pPr>
      <w:r w:rsidRPr="003764D2">
        <w:t>Strategies</w:t>
      </w:r>
      <w:r w:rsidRPr="006B6BAE">
        <w:t xml:space="preserve"> to Support Tiered Instruction</w:t>
      </w:r>
    </w:p>
    <w:p w14:paraId="069B3DC5" w14:textId="77777777" w:rsidR="00A376B4" w:rsidRDefault="00A376B4" w:rsidP="003A1D4F">
      <w:pPr>
        <w:pStyle w:val="TableParagraph"/>
        <w:numPr>
          <w:ilvl w:val="0"/>
          <w:numId w:val="46"/>
        </w:numPr>
        <w:tabs>
          <w:tab w:val="left" w:pos="719"/>
          <w:tab w:val="left" w:pos="720"/>
        </w:tabs>
        <w:autoSpaceDE w:val="0"/>
        <w:autoSpaceDN w:val="0"/>
        <w:ind w:right="180"/>
        <w:rPr>
          <w:sz w:val="24"/>
        </w:rPr>
      </w:pPr>
      <w:r>
        <w:rPr>
          <w:sz w:val="24"/>
        </w:rPr>
        <w:t>Instruction includes modeling how to count objects in a set using identical counters presented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horizontal</w:t>
      </w:r>
      <w:r>
        <w:rPr>
          <w:spacing w:val="-3"/>
          <w:sz w:val="24"/>
        </w:rPr>
        <w:t xml:space="preserve"> </w:t>
      </w:r>
      <w:r>
        <w:rPr>
          <w:sz w:val="24"/>
        </w:rPr>
        <w:t>row.</w:t>
      </w:r>
      <w:r>
        <w:rPr>
          <w:spacing w:val="-3"/>
          <w:sz w:val="24"/>
        </w:rPr>
        <w:t xml:space="preserve"> </w:t>
      </w:r>
      <w:r>
        <w:rPr>
          <w:sz w:val="24"/>
        </w:rPr>
        <w:t>Students</w:t>
      </w:r>
      <w:r>
        <w:rPr>
          <w:spacing w:val="-3"/>
          <w:sz w:val="24"/>
        </w:rPr>
        <w:t xml:space="preserve"> </w:t>
      </w:r>
      <w:r>
        <w:rPr>
          <w:sz w:val="24"/>
        </w:rPr>
        <w:t>must</w:t>
      </w:r>
      <w:r>
        <w:rPr>
          <w:spacing w:val="-3"/>
          <w:sz w:val="24"/>
        </w:rPr>
        <w:t xml:space="preserve"> </w:t>
      </w:r>
      <w:r>
        <w:rPr>
          <w:sz w:val="24"/>
        </w:rPr>
        <w:t>demonstrate</w:t>
      </w:r>
      <w:r>
        <w:rPr>
          <w:spacing w:val="-3"/>
          <w:sz w:val="24"/>
        </w:rPr>
        <w:t xml:space="preserve"> </w:t>
      </w:r>
      <w:r>
        <w:rPr>
          <w:sz w:val="24"/>
        </w:rPr>
        <w:t>how</w:t>
      </w:r>
      <w:r>
        <w:rPr>
          <w:spacing w:val="-4"/>
          <w:sz w:val="24"/>
        </w:rPr>
        <w:t xml:space="preserve"> </w:t>
      </w:r>
      <w:r>
        <w:rPr>
          <w:sz w:val="24"/>
        </w:rPr>
        <w:t>to</w:t>
      </w:r>
      <w:r>
        <w:rPr>
          <w:spacing w:val="-3"/>
          <w:sz w:val="24"/>
        </w:rPr>
        <w:t xml:space="preserve"> </w:t>
      </w:r>
      <w:r>
        <w:rPr>
          <w:sz w:val="24"/>
        </w:rPr>
        <w:t>count</w:t>
      </w:r>
      <w:r>
        <w:rPr>
          <w:spacing w:val="-3"/>
          <w:sz w:val="24"/>
        </w:rPr>
        <w:t xml:space="preserve"> </w:t>
      </w:r>
      <w:r>
        <w:rPr>
          <w:sz w:val="24"/>
        </w:rPr>
        <w:t>all</w:t>
      </w:r>
      <w:r>
        <w:rPr>
          <w:spacing w:val="-3"/>
          <w:sz w:val="24"/>
        </w:rPr>
        <w:t xml:space="preserve"> </w:t>
      </w:r>
      <w:r>
        <w:rPr>
          <w:sz w:val="24"/>
        </w:rPr>
        <w:t>the</w:t>
      </w:r>
      <w:r>
        <w:rPr>
          <w:spacing w:val="-4"/>
          <w:sz w:val="24"/>
        </w:rPr>
        <w:t xml:space="preserve"> </w:t>
      </w:r>
      <w:r>
        <w:rPr>
          <w:sz w:val="24"/>
        </w:rPr>
        <w:t>objects</w:t>
      </w:r>
      <w:r>
        <w:rPr>
          <w:spacing w:val="-3"/>
          <w:sz w:val="24"/>
        </w:rPr>
        <w:t xml:space="preserve"> </w:t>
      </w:r>
      <w:r>
        <w:rPr>
          <w:sz w:val="24"/>
        </w:rPr>
        <w:t>in the sequence and understand that the last number they state tells how many there are in the group.</w:t>
      </w:r>
    </w:p>
    <w:p w14:paraId="0C9D536F" w14:textId="77777777" w:rsidR="00A376B4" w:rsidRDefault="00A376B4" w:rsidP="003A1D4F">
      <w:pPr>
        <w:pStyle w:val="TableParagraph"/>
        <w:numPr>
          <w:ilvl w:val="1"/>
          <w:numId w:val="46"/>
        </w:numPr>
        <w:tabs>
          <w:tab w:val="left" w:pos="1440"/>
        </w:tabs>
        <w:autoSpaceDE w:val="0"/>
        <w:autoSpaceDN w:val="0"/>
        <w:spacing w:line="285" w:lineRule="exact"/>
        <w:ind w:hanging="361"/>
        <w:rPr>
          <w:sz w:val="24"/>
        </w:rPr>
      </w:pPr>
      <w:r>
        <w:rPr>
          <w:sz w:val="24"/>
        </w:rPr>
        <w:t>For</w:t>
      </w:r>
      <w:r>
        <w:rPr>
          <w:spacing w:val="-4"/>
          <w:sz w:val="24"/>
        </w:rPr>
        <w:t xml:space="preserve"> </w:t>
      </w:r>
      <w:r>
        <w:rPr>
          <w:sz w:val="24"/>
        </w:rPr>
        <w:t>example,</w:t>
      </w:r>
      <w:r>
        <w:rPr>
          <w:spacing w:val="-4"/>
          <w:sz w:val="24"/>
        </w:rPr>
        <w:t xml:space="preserve"> teacher </w:t>
      </w:r>
      <w:r>
        <w:rPr>
          <w:sz w:val="24"/>
        </w:rPr>
        <w:t>questions</w:t>
      </w:r>
      <w:r>
        <w:rPr>
          <w:spacing w:val="-4"/>
          <w:sz w:val="24"/>
        </w:rPr>
        <w:t xml:space="preserve"> </w:t>
      </w:r>
      <w:r>
        <w:rPr>
          <w:sz w:val="24"/>
        </w:rPr>
        <w:t>and</w:t>
      </w:r>
      <w:r>
        <w:rPr>
          <w:spacing w:val="-3"/>
          <w:sz w:val="24"/>
        </w:rPr>
        <w:t xml:space="preserve"> </w:t>
      </w:r>
      <w:r>
        <w:rPr>
          <w:sz w:val="24"/>
        </w:rPr>
        <w:t>think-aloud</w:t>
      </w:r>
      <w:r>
        <w:rPr>
          <w:spacing w:val="-3"/>
          <w:sz w:val="24"/>
        </w:rPr>
        <w:t xml:space="preserve"> </w:t>
      </w:r>
      <w:r>
        <w:rPr>
          <w:sz w:val="24"/>
        </w:rPr>
        <w:t>statements</w:t>
      </w:r>
      <w:r>
        <w:rPr>
          <w:spacing w:val="-4"/>
          <w:sz w:val="24"/>
        </w:rPr>
        <w:t xml:space="preserve"> </w:t>
      </w:r>
      <w:r>
        <w:rPr>
          <w:sz w:val="24"/>
        </w:rPr>
        <w:t>can</w:t>
      </w:r>
      <w:r>
        <w:rPr>
          <w:spacing w:val="-3"/>
          <w:sz w:val="24"/>
        </w:rPr>
        <w:t xml:space="preserve"> </w:t>
      </w:r>
      <w:r>
        <w:rPr>
          <w:sz w:val="24"/>
        </w:rPr>
        <w:t>include</w:t>
      </w:r>
      <w:r>
        <w:rPr>
          <w:spacing w:val="-4"/>
          <w:sz w:val="24"/>
        </w:rPr>
        <w:t xml:space="preserve"> </w:t>
      </w:r>
      <w:r>
        <w:rPr>
          <w:sz w:val="24"/>
        </w:rPr>
        <w:t>the</w:t>
      </w:r>
      <w:r>
        <w:rPr>
          <w:spacing w:val="-3"/>
          <w:sz w:val="24"/>
        </w:rPr>
        <w:t xml:space="preserve"> </w:t>
      </w:r>
      <w:r>
        <w:rPr>
          <w:spacing w:val="-2"/>
          <w:sz w:val="24"/>
        </w:rPr>
        <w:t>following:</w:t>
      </w:r>
    </w:p>
    <w:p w14:paraId="0A968AE4" w14:textId="77777777" w:rsidR="00A376B4" w:rsidRDefault="00A376B4" w:rsidP="003A1D4F">
      <w:pPr>
        <w:pStyle w:val="TableParagraph"/>
        <w:numPr>
          <w:ilvl w:val="2"/>
          <w:numId w:val="46"/>
        </w:numPr>
        <w:tabs>
          <w:tab w:val="left" w:pos="2171"/>
          <w:tab w:val="left" w:pos="2172"/>
        </w:tabs>
        <w:autoSpaceDE w:val="0"/>
        <w:autoSpaceDN w:val="0"/>
        <w:ind w:right="320"/>
        <w:rPr>
          <w:i/>
          <w:sz w:val="24"/>
        </w:rPr>
      </w:pPr>
      <w:r>
        <w:rPr>
          <w:i/>
          <w:sz w:val="24"/>
        </w:rPr>
        <w:t>“How</w:t>
      </w:r>
      <w:r>
        <w:rPr>
          <w:i/>
          <w:spacing w:val="-4"/>
          <w:sz w:val="24"/>
        </w:rPr>
        <w:t xml:space="preserve"> </w:t>
      </w:r>
      <w:r>
        <w:rPr>
          <w:i/>
          <w:sz w:val="24"/>
        </w:rPr>
        <w:t>many</w:t>
      </w:r>
      <w:r>
        <w:rPr>
          <w:i/>
          <w:spacing w:val="-5"/>
          <w:sz w:val="24"/>
        </w:rPr>
        <w:t xml:space="preserve"> </w:t>
      </w:r>
      <w:r>
        <w:rPr>
          <w:i/>
          <w:sz w:val="24"/>
        </w:rPr>
        <w:t>counters</w:t>
      </w:r>
      <w:r>
        <w:rPr>
          <w:i/>
          <w:spacing w:val="-3"/>
          <w:sz w:val="24"/>
        </w:rPr>
        <w:t xml:space="preserve"> </w:t>
      </w:r>
      <w:r>
        <w:rPr>
          <w:i/>
          <w:sz w:val="24"/>
        </w:rPr>
        <w:t>are</w:t>
      </w:r>
      <w:r>
        <w:rPr>
          <w:i/>
          <w:spacing w:val="-2"/>
          <w:sz w:val="24"/>
        </w:rPr>
        <w:t xml:space="preserve"> </w:t>
      </w:r>
      <w:r>
        <w:rPr>
          <w:i/>
          <w:sz w:val="24"/>
        </w:rPr>
        <w:t>there?</w:t>
      </w:r>
      <w:r>
        <w:rPr>
          <w:i/>
          <w:spacing w:val="-1"/>
          <w:sz w:val="24"/>
        </w:rPr>
        <w:t xml:space="preserve"> </w:t>
      </w:r>
      <w:r>
        <w:rPr>
          <w:i/>
          <w:sz w:val="24"/>
        </w:rPr>
        <w:t>What</w:t>
      </w:r>
      <w:r>
        <w:rPr>
          <w:i/>
          <w:spacing w:val="-3"/>
          <w:sz w:val="24"/>
        </w:rPr>
        <w:t xml:space="preserve"> </w:t>
      </w:r>
      <w:r>
        <w:rPr>
          <w:i/>
          <w:sz w:val="24"/>
        </w:rPr>
        <w:t>do</w:t>
      </w:r>
      <w:r>
        <w:rPr>
          <w:i/>
          <w:spacing w:val="-3"/>
          <w:sz w:val="24"/>
        </w:rPr>
        <w:t xml:space="preserve"> </w:t>
      </w:r>
      <w:r>
        <w:rPr>
          <w:i/>
          <w:sz w:val="24"/>
        </w:rPr>
        <w:t>we</w:t>
      </w:r>
      <w:r>
        <w:rPr>
          <w:i/>
          <w:spacing w:val="-4"/>
          <w:sz w:val="24"/>
        </w:rPr>
        <w:t xml:space="preserve"> </w:t>
      </w:r>
      <w:r>
        <w:rPr>
          <w:i/>
          <w:sz w:val="24"/>
        </w:rPr>
        <w:t>have</w:t>
      </w:r>
      <w:r>
        <w:rPr>
          <w:i/>
          <w:spacing w:val="-2"/>
          <w:sz w:val="24"/>
        </w:rPr>
        <w:t xml:space="preserve"> </w:t>
      </w:r>
      <w:r>
        <w:rPr>
          <w:i/>
          <w:sz w:val="24"/>
        </w:rPr>
        <w:t>to</w:t>
      </w:r>
      <w:r>
        <w:rPr>
          <w:i/>
          <w:spacing w:val="-3"/>
          <w:sz w:val="24"/>
        </w:rPr>
        <w:t xml:space="preserve"> </w:t>
      </w:r>
      <w:r>
        <w:rPr>
          <w:i/>
          <w:sz w:val="24"/>
        </w:rPr>
        <w:t>do</w:t>
      </w:r>
      <w:r>
        <w:rPr>
          <w:i/>
          <w:spacing w:val="-3"/>
          <w:sz w:val="24"/>
        </w:rPr>
        <w:t xml:space="preserve"> </w:t>
      </w:r>
      <w:r>
        <w:rPr>
          <w:i/>
          <w:sz w:val="24"/>
        </w:rPr>
        <w:t>to</w:t>
      </w:r>
      <w:r>
        <w:rPr>
          <w:i/>
          <w:spacing w:val="-3"/>
          <w:sz w:val="24"/>
        </w:rPr>
        <w:t xml:space="preserve"> </w:t>
      </w:r>
      <w:r>
        <w:rPr>
          <w:i/>
          <w:sz w:val="24"/>
        </w:rPr>
        <w:t>find</w:t>
      </w:r>
      <w:r>
        <w:rPr>
          <w:i/>
          <w:spacing w:val="-3"/>
          <w:sz w:val="24"/>
        </w:rPr>
        <w:t xml:space="preserve"> </w:t>
      </w:r>
      <w:r>
        <w:rPr>
          <w:i/>
          <w:sz w:val="24"/>
        </w:rPr>
        <w:t>out</w:t>
      </w:r>
      <w:r>
        <w:rPr>
          <w:i/>
          <w:spacing w:val="-3"/>
          <w:sz w:val="24"/>
        </w:rPr>
        <w:t xml:space="preserve"> </w:t>
      </w:r>
      <w:r>
        <w:rPr>
          <w:i/>
          <w:sz w:val="24"/>
        </w:rPr>
        <w:t xml:space="preserve">how </w:t>
      </w:r>
      <w:r>
        <w:rPr>
          <w:i/>
          <w:spacing w:val="-2"/>
          <w:sz w:val="24"/>
        </w:rPr>
        <w:t>many are in this group/set?”</w:t>
      </w:r>
    </w:p>
    <w:p w14:paraId="4C5AFDD5" w14:textId="77777777" w:rsidR="00A376B4" w:rsidRDefault="00A376B4" w:rsidP="003A1D4F">
      <w:pPr>
        <w:pStyle w:val="TableParagraph"/>
        <w:numPr>
          <w:ilvl w:val="2"/>
          <w:numId w:val="46"/>
        </w:numPr>
        <w:tabs>
          <w:tab w:val="left" w:pos="2171"/>
          <w:tab w:val="left" w:pos="2172"/>
        </w:tabs>
        <w:autoSpaceDE w:val="0"/>
        <w:autoSpaceDN w:val="0"/>
        <w:ind w:right="185"/>
        <w:rPr>
          <w:i/>
          <w:sz w:val="24"/>
        </w:rPr>
      </w:pPr>
      <w:r>
        <w:rPr>
          <w:i/>
          <w:sz w:val="24"/>
        </w:rPr>
        <w:t>“I</w:t>
      </w:r>
      <w:r>
        <w:rPr>
          <w:i/>
          <w:spacing w:val="-3"/>
          <w:sz w:val="24"/>
        </w:rPr>
        <w:t xml:space="preserve"> </w:t>
      </w:r>
      <w:r>
        <w:rPr>
          <w:i/>
          <w:sz w:val="24"/>
        </w:rPr>
        <w:t>will</w:t>
      </w:r>
      <w:r>
        <w:rPr>
          <w:i/>
          <w:spacing w:val="-3"/>
          <w:sz w:val="24"/>
        </w:rPr>
        <w:t xml:space="preserve"> </w:t>
      </w:r>
      <w:r>
        <w:rPr>
          <w:i/>
          <w:sz w:val="24"/>
        </w:rPr>
        <w:t>have</w:t>
      </w:r>
      <w:r>
        <w:rPr>
          <w:i/>
          <w:spacing w:val="-4"/>
          <w:sz w:val="24"/>
        </w:rPr>
        <w:t xml:space="preserve"> </w:t>
      </w:r>
      <w:r>
        <w:rPr>
          <w:i/>
          <w:sz w:val="24"/>
        </w:rPr>
        <w:t>to</w:t>
      </w:r>
      <w:r>
        <w:rPr>
          <w:i/>
          <w:spacing w:val="-3"/>
          <w:sz w:val="24"/>
        </w:rPr>
        <w:t xml:space="preserve"> </w:t>
      </w:r>
      <w:r>
        <w:rPr>
          <w:i/>
          <w:sz w:val="24"/>
        </w:rPr>
        <w:t>count</w:t>
      </w:r>
      <w:r>
        <w:rPr>
          <w:i/>
          <w:spacing w:val="-3"/>
          <w:sz w:val="24"/>
        </w:rPr>
        <w:t xml:space="preserve"> </w:t>
      </w:r>
      <w:r>
        <w:rPr>
          <w:i/>
          <w:sz w:val="24"/>
        </w:rPr>
        <w:t>to</w:t>
      </w:r>
      <w:r>
        <w:rPr>
          <w:i/>
          <w:spacing w:val="-3"/>
          <w:sz w:val="24"/>
        </w:rPr>
        <w:t xml:space="preserve"> </w:t>
      </w:r>
      <w:r>
        <w:rPr>
          <w:i/>
          <w:sz w:val="24"/>
        </w:rPr>
        <w:t>find</w:t>
      </w:r>
      <w:r>
        <w:rPr>
          <w:i/>
          <w:spacing w:val="-3"/>
          <w:sz w:val="24"/>
        </w:rPr>
        <w:t xml:space="preserve"> </w:t>
      </w:r>
      <w:r>
        <w:rPr>
          <w:i/>
          <w:sz w:val="24"/>
        </w:rPr>
        <w:t>out</w:t>
      </w:r>
      <w:r>
        <w:rPr>
          <w:i/>
          <w:spacing w:val="-3"/>
          <w:sz w:val="24"/>
        </w:rPr>
        <w:t xml:space="preserve"> </w:t>
      </w:r>
      <w:r>
        <w:rPr>
          <w:i/>
          <w:sz w:val="24"/>
        </w:rPr>
        <w:t>how</w:t>
      </w:r>
      <w:r>
        <w:rPr>
          <w:i/>
          <w:spacing w:val="-3"/>
          <w:sz w:val="24"/>
        </w:rPr>
        <w:t xml:space="preserve"> </w:t>
      </w:r>
      <w:r>
        <w:rPr>
          <w:i/>
          <w:sz w:val="24"/>
        </w:rPr>
        <w:t>many</w:t>
      </w:r>
      <w:r>
        <w:rPr>
          <w:i/>
          <w:spacing w:val="-4"/>
          <w:sz w:val="24"/>
        </w:rPr>
        <w:t xml:space="preserve"> </w:t>
      </w:r>
      <w:r>
        <w:rPr>
          <w:i/>
          <w:sz w:val="24"/>
        </w:rPr>
        <w:t>there</w:t>
      </w:r>
      <w:r>
        <w:rPr>
          <w:i/>
          <w:spacing w:val="-4"/>
          <w:sz w:val="24"/>
        </w:rPr>
        <w:t xml:space="preserve"> </w:t>
      </w:r>
      <w:r>
        <w:rPr>
          <w:i/>
          <w:sz w:val="24"/>
        </w:rPr>
        <w:t>are.</w:t>
      </w:r>
      <w:r>
        <w:rPr>
          <w:i/>
          <w:spacing w:val="-3"/>
          <w:sz w:val="24"/>
        </w:rPr>
        <w:t xml:space="preserve"> </w:t>
      </w:r>
      <w:r>
        <w:rPr>
          <w:i/>
          <w:sz w:val="24"/>
        </w:rPr>
        <w:t>Each</w:t>
      </w:r>
      <w:r>
        <w:rPr>
          <w:i/>
          <w:spacing w:val="-3"/>
          <w:sz w:val="24"/>
        </w:rPr>
        <w:t xml:space="preserve"> </w:t>
      </w:r>
      <w:r>
        <w:rPr>
          <w:i/>
          <w:sz w:val="24"/>
        </w:rPr>
        <w:t>time</w:t>
      </w:r>
      <w:r>
        <w:rPr>
          <w:i/>
          <w:spacing w:val="-4"/>
          <w:sz w:val="24"/>
        </w:rPr>
        <w:t xml:space="preserve"> </w:t>
      </w:r>
      <w:r>
        <w:rPr>
          <w:i/>
          <w:sz w:val="24"/>
        </w:rPr>
        <w:t>I</w:t>
      </w:r>
      <w:r>
        <w:rPr>
          <w:i/>
          <w:spacing w:val="-3"/>
          <w:sz w:val="24"/>
        </w:rPr>
        <w:t xml:space="preserve"> </w:t>
      </w:r>
      <w:r>
        <w:rPr>
          <w:i/>
          <w:sz w:val="24"/>
        </w:rPr>
        <w:t>touch</w:t>
      </w:r>
      <w:r>
        <w:rPr>
          <w:i/>
          <w:spacing w:val="-3"/>
          <w:sz w:val="24"/>
        </w:rPr>
        <w:t xml:space="preserve"> </w:t>
      </w:r>
      <w:r>
        <w:rPr>
          <w:i/>
          <w:sz w:val="24"/>
        </w:rPr>
        <w:t xml:space="preserve">a counter, I will say a number. I know that I can only touch each counter one time. The last number I say will tell me how many counters there </w:t>
      </w:r>
      <w:r>
        <w:rPr>
          <w:i/>
          <w:spacing w:val="-2"/>
          <w:sz w:val="24"/>
        </w:rPr>
        <w:t>are in the whole group/set.”</w:t>
      </w:r>
    </w:p>
    <w:p w14:paraId="59C8A646" w14:textId="77777777" w:rsidR="00A376B4" w:rsidRPr="00784E1B" w:rsidRDefault="00A376B4" w:rsidP="003A1D4F">
      <w:pPr>
        <w:pStyle w:val="TableParagraph"/>
        <w:numPr>
          <w:ilvl w:val="2"/>
          <w:numId w:val="46"/>
        </w:numPr>
        <w:tabs>
          <w:tab w:val="left" w:pos="2171"/>
          <w:tab w:val="left" w:pos="2172"/>
        </w:tabs>
        <w:autoSpaceDE w:val="0"/>
        <w:autoSpaceDN w:val="0"/>
        <w:ind w:right="185"/>
        <w:rPr>
          <w:i/>
          <w:sz w:val="24"/>
        </w:rPr>
      </w:pPr>
      <w:r w:rsidRPr="00784E1B">
        <w:rPr>
          <w:i/>
          <w:sz w:val="24"/>
        </w:rPr>
        <w:t>“Will</w:t>
      </w:r>
      <w:r w:rsidRPr="00784E1B">
        <w:rPr>
          <w:i/>
          <w:spacing w:val="-1"/>
          <w:sz w:val="24"/>
        </w:rPr>
        <w:t xml:space="preserve"> </w:t>
      </w:r>
      <w:r w:rsidRPr="00784E1B">
        <w:rPr>
          <w:i/>
          <w:sz w:val="24"/>
        </w:rPr>
        <w:t>you</w:t>
      </w:r>
      <w:r w:rsidRPr="00784E1B">
        <w:rPr>
          <w:i/>
          <w:spacing w:val="-1"/>
          <w:sz w:val="24"/>
        </w:rPr>
        <w:t xml:space="preserve"> </w:t>
      </w:r>
      <w:r w:rsidRPr="00784E1B">
        <w:rPr>
          <w:i/>
          <w:sz w:val="24"/>
        </w:rPr>
        <w:t>count</w:t>
      </w:r>
      <w:r w:rsidRPr="00784E1B">
        <w:rPr>
          <w:i/>
          <w:spacing w:val="-1"/>
          <w:sz w:val="24"/>
        </w:rPr>
        <w:t xml:space="preserve"> </w:t>
      </w:r>
      <w:r w:rsidRPr="00784E1B">
        <w:rPr>
          <w:i/>
          <w:sz w:val="24"/>
        </w:rPr>
        <w:t>with</w:t>
      </w:r>
      <w:r w:rsidRPr="00784E1B">
        <w:rPr>
          <w:i/>
          <w:spacing w:val="-1"/>
          <w:sz w:val="24"/>
        </w:rPr>
        <w:t xml:space="preserve"> </w:t>
      </w:r>
      <w:r w:rsidRPr="00784E1B">
        <w:rPr>
          <w:i/>
          <w:sz w:val="24"/>
        </w:rPr>
        <w:t>me</w:t>
      </w:r>
      <w:r w:rsidRPr="00784E1B">
        <w:rPr>
          <w:i/>
          <w:spacing w:val="-1"/>
          <w:sz w:val="24"/>
        </w:rPr>
        <w:t xml:space="preserve"> </w:t>
      </w:r>
      <w:r w:rsidRPr="00784E1B">
        <w:rPr>
          <w:i/>
          <w:sz w:val="24"/>
        </w:rPr>
        <w:t>to find</w:t>
      </w:r>
      <w:r w:rsidRPr="00784E1B">
        <w:rPr>
          <w:i/>
          <w:spacing w:val="-1"/>
          <w:sz w:val="24"/>
        </w:rPr>
        <w:t xml:space="preserve"> </w:t>
      </w:r>
      <w:r w:rsidRPr="00784E1B">
        <w:rPr>
          <w:i/>
          <w:sz w:val="24"/>
        </w:rPr>
        <w:t>out</w:t>
      </w:r>
      <w:r w:rsidRPr="00784E1B">
        <w:rPr>
          <w:i/>
          <w:spacing w:val="-1"/>
          <w:sz w:val="24"/>
        </w:rPr>
        <w:t xml:space="preserve"> </w:t>
      </w:r>
      <w:r w:rsidRPr="00784E1B">
        <w:rPr>
          <w:i/>
          <w:sz w:val="24"/>
        </w:rPr>
        <w:t>how</w:t>
      </w:r>
      <w:r w:rsidRPr="00784E1B">
        <w:rPr>
          <w:i/>
          <w:spacing w:val="-1"/>
          <w:sz w:val="24"/>
        </w:rPr>
        <w:t xml:space="preserve"> </w:t>
      </w:r>
      <w:r w:rsidRPr="00784E1B">
        <w:rPr>
          <w:i/>
          <w:sz w:val="24"/>
        </w:rPr>
        <w:t>many</w:t>
      </w:r>
      <w:r w:rsidRPr="00784E1B">
        <w:rPr>
          <w:i/>
          <w:spacing w:val="-3"/>
          <w:sz w:val="24"/>
        </w:rPr>
        <w:t xml:space="preserve"> </w:t>
      </w:r>
      <w:r w:rsidRPr="00784E1B">
        <w:rPr>
          <w:i/>
          <w:sz w:val="24"/>
        </w:rPr>
        <w:t>there</w:t>
      </w:r>
      <w:r w:rsidRPr="00784E1B">
        <w:rPr>
          <w:i/>
          <w:spacing w:val="-2"/>
          <w:sz w:val="24"/>
        </w:rPr>
        <w:t xml:space="preserve"> </w:t>
      </w:r>
      <w:proofErr w:type="spellStart"/>
      <w:r w:rsidRPr="00784E1B">
        <w:rPr>
          <w:i/>
          <w:spacing w:val="-2"/>
          <w:sz w:val="24"/>
        </w:rPr>
        <w:t>are?”“Since</w:t>
      </w:r>
      <w:proofErr w:type="spellEnd"/>
      <w:r w:rsidRPr="00784E1B">
        <w:rPr>
          <w:i/>
          <w:spacing w:val="-2"/>
          <w:sz w:val="24"/>
        </w:rPr>
        <w:t xml:space="preserve"> _____ is the last number I said, that tells me how many are in this set. So, if I rearrange them in a different way, I will still have the same number.”</w:t>
      </w:r>
    </w:p>
    <w:p w14:paraId="019FB9BA" w14:textId="77777777" w:rsidR="00A376B4" w:rsidRPr="00A376B4" w:rsidRDefault="00A376B4" w:rsidP="003A1D4F">
      <w:pPr>
        <w:pStyle w:val="TableParagraph"/>
        <w:numPr>
          <w:ilvl w:val="0"/>
          <w:numId w:val="46"/>
        </w:numPr>
        <w:tabs>
          <w:tab w:val="left" w:pos="2171"/>
          <w:tab w:val="left" w:pos="2172"/>
        </w:tabs>
        <w:autoSpaceDE w:val="0"/>
        <w:autoSpaceDN w:val="0"/>
        <w:rPr>
          <w:sz w:val="24"/>
        </w:rPr>
      </w:pPr>
      <w:r w:rsidRPr="00E16EC1">
        <w:rPr>
          <w:sz w:val="24"/>
        </w:rPr>
        <w:t>Students</w:t>
      </w:r>
      <w:r w:rsidRPr="00E16EC1">
        <w:rPr>
          <w:spacing w:val="-3"/>
          <w:sz w:val="24"/>
        </w:rPr>
        <w:t xml:space="preserve"> </w:t>
      </w:r>
      <w:r w:rsidRPr="00E16EC1">
        <w:rPr>
          <w:sz w:val="24"/>
        </w:rPr>
        <w:t>may</w:t>
      </w:r>
      <w:r w:rsidRPr="00E16EC1">
        <w:rPr>
          <w:spacing w:val="-7"/>
          <w:sz w:val="24"/>
        </w:rPr>
        <w:t xml:space="preserve"> </w:t>
      </w:r>
      <w:r w:rsidRPr="00E16EC1">
        <w:rPr>
          <w:sz w:val="24"/>
        </w:rPr>
        <w:t>represent counting</w:t>
      </w:r>
      <w:r w:rsidRPr="00E16EC1">
        <w:rPr>
          <w:spacing w:val="-5"/>
          <w:sz w:val="24"/>
        </w:rPr>
        <w:t xml:space="preserve"> </w:t>
      </w:r>
      <w:r w:rsidRPr="00E16EC1">
        <w:rPr>
          <w:sz w:val="24"/>
        </w:rPr>
        <w:t>the</w:t>
      </w:r>
      <w:r w:rsidRPr="00E16EC1">
        <w:rPr>
          <w:spacing w:val="-2"/>
          <w:sz w:val="24"/>
        </w:rPr>
        <w:t xml:space="preserve"> </w:t>
      </w:r>
      <w:r w:rsidRPr="00E16EC1">
        <w:rPr>
          <w:sz w:val="24"/>
        </w:rPr>
        <w:t>set</w:t>
      </w:r>
      <w:r w:rsidRPr="00E16EC1">
        <w:rPr>
          <w:spacing w:val="-2"/>
          <w:sz w:val="24"/>
        </w:rPr>
        <w:t xml:space="preserve"> </w:t>
      </w:r>
      <w:r w:rsidRPr="00E16EC1">
        <w:rPr>
          <w:sz w:val="24"/>
        </w:rPr>
        <w:t>by</w:t>
      </w:r>
      <w:r w:rsidRPr="00E16EC1">
        <w:rPr>
          <w:spacing w:val="-6"/>
          <w:sz w:val="24"/>
        </w:rPr>
        <w:t xml:space="preserve"> </w:t>
      </w:r>
      <w:r w:rsidRPr="00E16EC1">
        <w:rPr>
          <w:sz w:val="24"/>
        </w:rPr>
        <w:t>drawing</w:t>
      </w:r>
      <w:r>
        <w:rPr>
          <w:sz w:val="24"/>
        </w:rPr>
        <w:t xml:space="preserve"> counters</w:t>
      </w:r>
      <w:r w:rsidRPr="00E16EC1">
        <w:rPr>
          <w:spacing w:val="-5"/>
          <w:sz w:val="24"/>
        </w:rPr>
        <w:t xml:space="preserve"> </w:t>
      </w:r>
      <w:r w:rsidRPr="00E16EC1">
        <w:rPr>
          <w:sz w:val="24"/>
        </w:rPr>
        <w:t>and</w:t>
      </w:r>
      <w:r w:rsidRPr="00E16EC1">
        <w:rPr>
          <w:spacing w:val="-2"/>
          <w:sz w:val="24"/>
        </w:rPr>
        <w:t xml:space="preserve"> </w:t>
      </w:r>
      <w:r w:rsidRPr="00E16EC1">
        <w:rPr>
          <w:sz w:val="24"/>
        </w:rPr>
        <w:t>labeling</w:t>
      </w:r>
      <w:r w:rsidRPr="00E16EC1">
        <w:rPr>
          <w:spacing w:val="-5"/>
          <w:sz w:val="24"/>
        </w:rPr>
        <w:t xml:space="preserve"> </w:t>
      </w:r>
      <w:r w:rsidRPr="00E16EC1">
        <w:rPr>
          <w:sz w:val="24"/>
        </w:rPr>
        <w:t>with</w:t>
      </w:r>
      <w:r w:rsidRPr="00E16EC1">
        <w:rPr>
          <w:spacing w:val="-2"/>
          <w:sz w:val="24"/>
        </w:rPr>
        <w:t xml:space="preserve"> numbers.</w:t>
      </w:r>
      <w:r>
        <w:rPr>
          <w:spacing w:val="-2"/>
          <w:sz w:val="24"/>
        </w:rPr>
        <w:t xml:space="preserve"> Have students count aloud to ensure no numbers were skipped or duplicated. After students finish, they can mark the last number stated and complete the sentence frame: “</w:t>
      </w:r>
      <w:r w:rsidRPr="00547345">
        <w:rPr>
          <w:i/>
          <w:iCs/>
          <w:spacing w:val="-2"/>
          <w:sz w:val="24"/>
        </w:rPr>
        <w:t>There are ____ counters</w:t>
      </w:r>
      <w:r>
        <w:rPr>
          <w:spacing w:val="-2"/>
          <w:sz w:val="24"/>
        </w:rPr>
        <w:t>.”</w:t>
      </w:r>
    </w:p>
    <w:p w14:paraId="6CE7FE1E" w14:textId="77777777" w:rsidR="00A376B4" w:rsidRDefault="00A376B4" w:rsidP="00A376B4">
      <w:pPr>
        <w:pStyle w:val="TableParagraph"/>
        <w:tabs>
          <w:tab w:val="left" w:pos="2171"/>
          <w:tab w:val="left" w:pos="2172"/>
        </w:tabs>
        <w:autoSpaceDE w:val="0"/>
        <w:autoSpaceDN w:val="0"/>
        <w:rPr>
          <w:spacing w:val="-2"/>
          <w:sz w:val="24"/>
        </w:rPr>
      </w:pPr>
    </w:p>
    <w:p w14:paraId="59E04F1B" w14:textId="77777777" w:rsidR="00192E56" w:rsidRDefault="00192E56" w:rsidP="00192E56">
      <w:pPr>
        <w:pStyle w:val="TableParagraph"/>
        <w:tabs>
          <w:tab w:val="left" w:pos="5976"/>
        </w:tabs>
        <w:ind w:left="2986"/>
      </w:pPr>
      <w:r w:rsidRPr="2D221905">
        <w:rPr>
          <w:spacing w:val="-2"/>
          <w:sz w:val="24"/>
          <w:szCs w:val="24"/>
        </w:rPr>
        <w:t>:</w:t>
      </w:r>
      <w:r>
        <w:rPr>
          <w:noProof/>
        </w:rPr>
        <w:drawing>
          <wp:inline distT="0" distB="0" distL="0" distR="0" wp14:anchorId="10EB50A2" wp14:editId="313BA359">
            <wp:extent cx="2412048" cy="676275"/>
            <wp:effectExtent l="0" t="0" r="0" b="0"/>
            <wp:docPr id="15369227" name="Picture 4" descr="A row of red circles with black numbers 1 through 9 u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27" name="Picture 4" descr="A row of red circles with black numbers 1 through 9 under&#10;"/>
                    <pic:cNvPicPr/>
                  </pic:nvPicPr>
                  <pic:blipFill>
                    <a:blip r:embed="rId14">
                      <a:extLst>
                        <a:ext uri="{28A0092B-C50C-407E-A947-70E740481C1C}">
                          <a14:useLocalDpi xmlns:a14="http://schemas.microsoft.com/office/drawing/2010/main" val="0"/>
                        </a:ext>
                      </a:extLst>
                    </a:blip>
                    <a:stretch>
                      <a:fillRect/>
                    </a:stretch>
                  </pic:blipFill>
                  <pic:spPr>
                    <a:xfrm>
                      <a:off x="0" y="0"/>
                      <a:ext cx="2412048" cy="676275"/>
                    </a:xfrm>
                    <a:prstGeom prst="rect">
                      <a:avLst/>
                    </a:prstGeom>
                  </pic:spPr>
                </pic:pic>
              </a:graphicData>
            </a:graphic>
          </wp:inline>
        </w:drawing>
      </w:r>
    </w:p>
    <w:p w14:paraId="0D47A756" w14:textId="77777777" w:rsidR="00192E56" w:rsidRPr="001F669D" w:rsidRDefault="00192E56" w:rsidP="00192E56">
      <w:pPr>
        <w:pStyle w:val="TableParagraph"/>
        <w:tabs>
          <w:tab w:val="left" w:pos="5976"/>
        </w:tabs>
        <w:ind w:left="2986"/>
        <w:rPr>
          <w:spacing w:val="72"/>
          <w:position w:val="12"/>
          <w:sz w:val="24"/>
          <w:szCs w:val="24"/>
        </w:rPr>
      </w:pPr>
      <w:r w:rsidRPr="001F669D">
        <w:rPr>
          <w:sz w:val="24"/>
          <w:szCs w:val="24"/>
        </w:rPr>
        <w:t>Student: “There are 8 counters.”</w:t>
      </w:r>
    </w:p>
    <w:p w14:paraId="54094728" w14:textId="77777777" w:rsidR="00A376B4" w:rsidRDefault="00A376B4" w:rsidP="00A376B4">
      <w:pPr>
        <w:pStyle w:val="TableParagraph"/>
        <w:tabs>
          <w:tab w:val="left" w:pos="2171"/>
          <w:tab w:val="left" w:pos="2172"/>
        </w:tabs>
        <w:autoSpaceDE w:val="0"/>
        <w:autoSpaceDN w:val="0"/>
        <w:rPr>
          <w:sz w:val="24"/>
        </w:rPr>
      </w:pPr>
    </w:p>
    <w:p w14:paraId="02BC3CB8" w14:textId="77777777" w:rsidR="00386AD5" w:rsidRDefault="00386AD5" w:rsidP="003A1D4F">
      <w:pPr>
        <w:pStyle w:val="TableParagraph"/>
        <w:numPr>
          <w:ilvl w:val="0"/>
          <w:numId w:val="46"/>
        </w:numPr>
        <w:tabs>
          <w:tab w:val="left" w:pos="719"/>
          <w:tab w:val="left" w:pos="720"/>
        </w:tabs>
        <w:autoSpaceDE w:val="0"/>
        <w:autoSpaceDN w:val="0"/>
        <w:spacing w:before="30"/>
        <w:ind w:right="66"/>
        <w:rPr>
          <w:sz w:val="24"/>
          <w:szCs w:val="24"/>
        </w:rPr>
      </w:pPr>
      <w:r w:rsidRPr="5F631769">
        <w:rPr>
          <w:sz w:val="24"/>
          <w:szCs w:val="24"/>
        </w:rPr>
        <w:t>Teacher provides students with a labeled number path/ten frame to allow students to place counters on top of numbers as they count aloud. Emphasize that the number where the last counter is laid indicates how many counters are in the whole set.</w:t>
      </w:r>
    </w:p>
    <w:p w14:paraId="0DC9688A" w14:textId="7F1ABE1D" w:rsidR="00386AD5" w:rsidRPr="005032E0" w:rsidRDefault="00386AD5" w:rsidP="003A1D4F">
      <w:pPr>
        <w:pStyle w:val="TableParagraph"/>
        <w:numPr>
          <w:ilvl w:val="0"/>
          <w:numId w:val="46"/>
        </w:numPr>
        <w:tabs>
          <w:tab w:val="left" w:pos="2171"/>
          <w:tab w:val="left" w:pos="2172"/>
        </w:tabs>
        <w:autoSpaceDE w:val="0"/>
        <w:autoSpaceDN w:val="0"/>
        <w:rPr>
          <w:sz w:val="24"/>
        </w:rPr>
      </w:pPr>
      <w:r w:rsidRPr="2D221905">
        <w:rPr>
          <w:sz w:val="24"/>
          <w:szCs w:val="24"/>
        </w:rPr>
        <w:t>Instruction</w:t>
      </w:r>
      <w:r w:rsidRPr="2D221905">
        <w:rPr>
          <w:spacing w:val="-3"/>
          <w:sz w:val="24"/>
          <w:szCs w:val="24"/>
        </w:rPr>
        <w:t xml:space="preserve"> </w:t>
      </w:r>
      <w:r w:rsidRPr="2D221905">
        <w:rPr>
          <w:sz w:val="24"/>
          <w:szCs w:val="24"/>
        </w:rPr>
        <w:t>includes</w:t>
      </w:r>
      <w:r w:rsidRPr="2D221905">
        <w:rPr>
          <w:spacing w:val="-3"/>
          <w:sz w:val="24"/>
          <w:szCs w:val="24"/>
        </w:rPr>
        <w:t xml:space="preserve"> </w:t>
      </w:r>
      <w:r w:rsidRPr="2D221905">
        <w:rPr>
          <w:sz w:val="24"/>
          <w:szCs w:val="24"/>
        </w:rPr>
        <w:t>removing</w:t>
      </w:r>
      <w:r w:rsidRPr="2D221905">
        <w:rPr>
          <w:spacing w:val="-5"/>
          <w:sz w:val="24"/>
          <w:szCs w:val="24"/>
        </w:rPr>
        <w:t xml:space="preserve"> </w:t>
      </w:r>
      <w:r w:rsidRPr="2D221905">
        <w:rPr>
          <w:sz w:val="24"/>
          <w:szCs w:val="24"/>
        </w:rPr>
        <w:t>the</w:t>
      </w:r>
      <w:r w:rsidRPr="2D221905">
        <w:rPr>
          <w:spacing w:val="-3"/>
          <w:sz w:val="24"/>
          <w:szCs w:val="24"/>
        </w:rPr>
        <w:t xml:space="preserve"> </w:t>
      </w:r>
      <w:r w:rsidRPr="2D221905">
        <w:rPr>
          <w:sz w:val="24"/>
          <w:szCs w:val="24"/>
        </w:rPr>
        <w:t>verbal</w:t>
      </w:r>
      <w:r w:rsidRPr="2D221905">
        <w:rPr>
          <w:spacing w:val="-3"/>
          <w:sz w:val="24"/>
          <w:szCs w:val="24"/>
        </w:rPr>
        <w:t xml:space="preserve"> </w:t>
      </w:r>
      <w:r w:rsidRPr="2D221905">
        <w:rPr>
          <w:sz w:val="24"/>
          <w:szCs w:val="24"/>
        </w:rPr>
        <w:t>counting</w:t>
      </w:r>
      <w:r w:rsidRPr="2D221905">
        <w:rPr>
          <w:spacing w:val="-4"/>
          <w:sz w:val="24"/>
          <w:szCs w:val="24"/>
        </w:rPr>
        <w:t xml:space="preserve"> </w:t>
      </w:r>
      <w:r w:rsidRPr="2D221905">
        <w:rPr>
          <w:sz w:val="24"/>
          <w:szCs w:val="24"/>
        </w:rPr>
        <w:t>sequence</w:t>
      </w:r>
      <w:r w:rsidRPr="2D221905">
        <w:rPr>
          <w:spacing w:val="-4"/>
          <w:sz w:val="24"/>
          <w:szCs w:val="24"/>
        </w:rPr>
        <w:t xml:space="preserve"> </w:t>
      </w:r>
      <w:r w:rsidRPr="2D221905">
        <w:rPr>
          <w:sz w:val="24"/>
          <w:szCs w:val="24"/>
        </w:rPr>
        <w:t>to</w:t>
      </w:r>
      <w:r w:rsidRPr="2D221905">
        <w:rPr>
          <w:spacing w:val="-3"/>
          <w:sz w:val="24"/>
          <w:szCs w:val="24"/>
        </w:rPr>
        <w:t xml:space="preserve"> </w:t>
      </w:r>
      <w:r w:rsidRPr="2D221905">
        <w:rPr>
          <w:sz w:val="24"/>
          <w:szCs w:val="24"/>
        </w:rPr>
        <w:t>isolate</w:t>
      </w:r>
      <w:r w:rsidRPr="2D221905">
        <w:rPr>
          <w:spacing w:val="-4"/>
          <w:sz w:val="24"/>
          <w:szCs w:val="24"/>
        </w:rPr>
        <w:t xml:space="preserve"> </w:t>
      </w:r>
      <w:r w:rsidRPr="2D221905">
        <w:rPr>
          <w:sz w:val="24"/>
          <w:szCs w:val="24"/>
        </w:rPr>
        <w:t>the</w:t>
      </w:r>
      <w:r w:rsidRPr="2D221905">
        <w:rPr>
          <w:spacing w:val="-4"/>
          <w:sz w:val="24"/>
          <w:szCs w:val="24"/>
        </w:rPr>
        <w:t xml:space="preserve"> </w:t>
      </w:r>
      <w:r w:rsidRPr="2D221905">
        <w:rPr>
          <w:sz w:val="24"/>
          <w:szCs w:val="24"/>
        </w:rPr>
        <w:t>concept</w:t>
      </w:r>
      <w:r w:rsidRPr="2D221905">
        <w:rPr>
          <w:spacing w:val="-3"/>
          <w:sz w:val="24"/>
          <w:szCs w:val="24"/>
        </w:rPr>
        <w:t xml:space="preserve"> </w:t>
      </w:r>
      <w:r w:rsidRPr="2D221905">
        <w:rPr>
          <w:sz w:val="24"/>
          <w:szCs w:val="24"/>
        </w:rPr>
        <w:t>of</w:t>
      </w:r>
      <w:r w:rsidRPr="2D221905">
        <w:rPr>
          <w:spacing w:val="-3"/>
          <w:sz w:val="24"/>
          <w:szCs w:val="24"/>
        </w:rPr>
        <w:t xml:space="preserve"> </w:t>
      </w:r>
      <w:r w:rsidRPr="2D221905">
        <w:rPr>
          <w:sz w:val="24"/>
          <w:szCs w:val="24"/>
        </w:rPr>
        <w:t xml:space="preserve">one- to-one correspondence. The teacher provides a model with a set of red and yellow </w:t>
      </w:r>
      <w:r w:rsidRPr="2D221905">
        <w:rPr>
          <w:sz w:val="24"/>
          <w:szCs w:val="24"/>
        </w:rPr>
        <w:lastRenderedPageBreak/>
        <w:t xml:space="preserve">counters, red side up, arranged in a horizontal row and then </w:t>
      </w:r>
      <w:r w:rsidRPr="303D7C07">
        <w:rPr>
          <w:sz w:val="24"/>
          <w:szCs w:val="24"/>
        </w:rPr>
        <w:t xml:space="preserve">students </w:t>
      </w:r>
      <w:r w:rsidRPr="2D221905">
        <w:rPr>
          <w:sz w:val="24"/>
          <w:szCs w:val="24"/>
        </w:rPr>
        <w:t>plac</w:t>
      </w:r>
      <w:r w:rsidRPr="6296FD08">
        <w:rPr>
          <w:sz w:val="24"/>
          <w:szCs w:val="24"/>
        </w:rPr>
        <w:t>e</w:t>
      </w:r>
      <w:r w:rsidRPr="2D221905">
        <w:rPr>
          <w:sz w:val="24"/>
          <w:szCs w:val="24"/>
        </w:rPr>
        <w:t xml:space="preserve"> a yellow counter below each red counter. Students must demonstrate the understanding that each red counter is matched with only one yellow counter if there are the same number. Students can </w:t>
      </w:r>
      <w:r w:rsidRPr="303D7C07">
        <w:rPr>
          <w:sz w:val="24"/>
          <w:szCs w:val="24"/>
        </w:rPr>
        <w:t xml:space="preserve">also </w:t>
      </w:r>
      <w:r w:rsidRPr="2D221905">
        <w:rPr>
          <w:sz w:val="24"/>
          <w:szCs w:val="24"/>
        </w:rPr>
        <w:t>represent their model using drawings</w:t>
      </w:r>
      <w:r w:rsidR="005032E0">
        <w:rPr>
          <w:sz w:val="24"/>
          <w:szCs w:val="24"/>
        </w:rPr>
        <w:t>.</w:t>
      </w:r>
    </w:p>
    <w:p w14:paraId="417F0776" w14:textId="77777777" w:rsidR="005032E0" w:rsidRDefault="005032E0" w:rsidP="003A1D4F">
      <w:pPr>
        <w:pStyle w:val="TableParagraph"/>
        <w:numPr>
          <w:ilvl w:val="1"/>
          <w:numId w:val="46"/>
        </w:numPr>
        <w:tabs>
          <w:tab w:val="left" w:pos="1440"/>
        </w:tabs>
        <w:autoSpaceDE w:val="0"/>
        <w:autoSpaceDN w:val="0"/>
        <w:spacing w:after="60" w:line="295" w:lineRule="exact"/>
        <w:ind w:hanging="361"/>
        <w:rPr>
          <w:sz w:val="24"/>
        </w:rPr>
      </w:pPr>
      <w:r w:rsidRPr="2D221905">
        <w:rPr>
          <w:spacing w:val="-2"/>
          <w:sz w:val="24"/>
          <w:szCs w:val="24"/>
        </w:rPr>
        <w:t>Example:</w:t>
      </w:r>
    </w:p>
    <w:p w14:paraId="414E1727" w14:textId="77777777" w:rsidR="005032E0" w:rsidRDefault="005032E0" w:rsidP="005032E0">
      <w:pPr>
        <w:pStyle w:val="TableParagraph"/>
        <w:ind w:left="3555"/>
        <w:rPr>
          <w:sz w:val="20"/>
        </w:rPr>
      </w:pPr>
      <w:r>
        <w:rPr>
          <w:noProof/>
          <w:sz w:val="20"/>
        </w:rPr>
        <w:drawing>
          <wp:inline distT="0" distB="0" distL="0" distR="0" wp14:anchorId="6BDB1279" wp14:editId="451AD93F">
            <wp:extent cx="899503" cy="238029"/>
            <wp:effectExtent l="0" t="0" r="0" b="0"/>
            <wp:docPr id="1797175434" name="Picture 5" descr="9 red circles with 9 ye;llow circl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75434" name="Picture 5" descr="9 red circles with 9 ye;llow circles underneath."/>
                    <pic:cNvPicPr/>
                  </pic:nvPicPr>
                  <pic:blipFill>
                    <a:blip r:embed="rId15" cstate="print"/>
                    <a:stretch>
                      <a:fillRect/>
                    </a:stretch>
                  </pic:blipFill>
                  <pic:spPr>
                    <a:xfrm>
                      <a:off x="0" y="0"/>
                      <a:ext cx="899503" cy="238029"/>
                    </a:xfrm>
                    <a:prstGeom prst="rect">
                      <a:avLst/>
                    </a:prstGeom>
                  </pic:spPr>
                </pic:pic>
              </a:graphicData>
            </a:graphic>
          </wp:inline>
        </w:drawing>
      </w:r>
      <w:r>
        <w:rPr>
          <w:spacing w:val="47"/>
          <w:sz w:val="20"/>
        </w:rPr>
        <w:t xml:space="preserve"> </w:t>
      </w:r>
      <w:r>
        <w:rPr>
          <w:noProof/>
          <w:spacing w:val="47"/>
          <w:position w:val="10"/>
          <w:sz w:val="20"/>
        </w:rPr>
        <w:drawing>
          <wp:inline distT="0" distB="0" distL="0" distR="0" wp14:anchorId="6DFE6F89" wp14:editId="454E2F2F">
            <wp:extent cx="467171" cy="176212"/>
            <wp:effectExtent l="0" t="0" r="0" b="0"/>
            <wp:docPr id="901293209" name="Picture 6" descr="3 red circle with 3 yellow circl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93209" name="Picture 6" descr="3 red circle with 3 yellow circles underneath."/>
                    <pic:cNvPicPr/>
                  </pic:nvPicPr>
                  <pic:blipFill>
                    <a:blip r:embed="rId16" cstate="print"/>
                    <a:stretch>
                      <a:fillRect/>
                    </a:stretch>
                  </pic:blipFill>
                  <pic:spPr>
                    <a:xfrm>
                      <a:off x="0" y="0"/>
                      <a:ext cx="467171" cy="176212"/>
                    </a:xfrm>
                    <a:prstGeom prst="rect">
                      <a:avLst/>
                    </a:prstGeom>
                  </pic:spPr>
                </pic:pic>
              </a:graphicData>
            </a:graphic>
          </wp:inline>
        </w:drawing>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2EF320AC" w14:textId="77777777" w:rsidR="00380058" w:rsidRDefault="00380058" w:rsidP="00380058">
      <w:pPr>
        <w:pStyle w:val="TableParagraph"/>
        <w:spacing w:line="275" w:lineRule="exact"/>
        <w:ind w:left="14"/>
        <w:rPr>
          <w:sz w:val="24"/>
          <w:szCs w:val="24"/>
        </w:rPr>
      </w:pPr>
      <w:r w:rsidRPr="0B4EC303">
        <w:rPr>
          <w:i/>
          <w:sz w:val="24"/>
          <w:szCs w:val="24"/>
        </w:rPr>
        <w:t>Instructional</w:t>
      </w:r>
      <w:r w:rsidRPr="0B4EC303">
        <w:rPr>
          <w:i/>
          <w:spacing w:val="-6"/>
          <w:sz w:val="24"/>
          <w:szCs w:val="24"/>
        </w:rPr>
        <w:t xml:space="preserve"> </w:t>
      </w:r>
      <w:r w:rsidRPr="0B4EC303">
        <w:rPr>
          <w:i/>
          <w:sz w:val="24"/>
          <w:szCs w:val="24"/>
        </w:rPr>
        <w:t>Task</w:t>
      </w:r>
      <w:r w:rsidRPr="0B4EC303">
        <w:rPr>
          <w:i/>
          <w:spacing w:val="-7"/>
          <w:sz w:val="24"/>
          <w:szCs w:val="24"/>
        </w:rPr>
        <w:t xml:space="preserve"> </w:t>
      </w:r>
      <w:r w:rsidRPr="0B4EC303">
        <w:rPr>
          <w:i/>
          <w:spacing w:val="-10"/>
          <w:sz w:val="24"/>
          <w:szCs w:val="24"/>
        </w:rPr>
        <w:t>1</w:t>
      </w:r>
      <w:r w:rsidRPr="0B4EC303">
        <w:rPr>
          <w:i/>
          <w:iCs/>
          <w:spacing w:val="-10"/>
          <w:sz w:val="24"/>
          <w:szCs w:val="24"/>
        </w:rPr>
        <w:t xml:space="preserve"> </w:t>
      </w:r>
      <w:r w:rsidRPr="0B4EC303">
        <w:rPr>
          <w:i/>
          <w:iCs/>
          <w:sz w:val="24"/>
          <w:szCs w:val="24"/>
        </w:rPr>
        <w:t>(</w:t>
      </w:r>
      <w:r w:rsidRPr="14BE2A8B">
        <w:rPr>
          <w:i/>
          <w:iCs/>
          <w:sz w:val="24"/>
          <w:szCs w:val="24"/>
        </w:rPr>
        <w:t>MTR.2.1, MTR</w:t>
      </w:r>
      <w:r w:rsidRPr="0B4EC303">
        <w:rPr>
          <w:i/>
          <w:iCs/>
          <w:sz w:val="24"/>
          <w:szCs w:val="24"/>
        </w:rPr>
        <w:t>.3.1)</w:t>
      </w:r>
    </w:p>
    <w:p w14:paraId="40392CB1" w14:textId="77777777" w:rsidR="00380058" w:rsidRDefault="00380058" w:rsidP="00380058">
      <w:pPr>
        <w:pStyle w:val="TableParagraph"/>
        <w:ind w:left="386"/>
        <w:rPr>
          <w:sz w:val="24"/>
          <w:szCs w:val="24"/>
        </w:rPr>
      </w:pPr>
      <w:r w:rsidRPr="39E55219">
        <w:rPr>
          <w:sz w:val="24"/>
          <w:szCs w:val="24"/>
        </w:rPr>
        <w:t>Teacher</w:t>
      </w:r>
      <w:r w:rsidRPr="39E55219">
        <w:rPr>
          <w:spacing w:val="-1"/>
          <w:sz w:val="24"/>
          <w:szCs w:val="24"/>
        </w:rPr>
        <w:t xml:space="preserve"> </w:t>
      </w:r>
      <w:r w:rsidRPr="39E55219">
        <w:rPr>
          <w:sz w:val="24"/>
          <w:szCs w:val="24"/>
        </w:rPr>
        <w:t>gives</w:t>
      </w:r>
      <w:r w:rsidRPr="39E55219">
        <w:rPr>
          <w:spacing w:val="-2"/>
          <w:sz w:val="24"/>
          <w:szCs w:val="24"/>
        </w:rPr>
        <w:t xml:space="preserve"> </w:t>
      </w:r>
      <w:r w:rsidRPr="39E55219">
        <w:rPr>
          <w:sz w:val="24"/>
          <w:szCs w:val="24"/>
        </w:rPr>
        <w:t>students</w:t>
      </w:r>
      <w:r w:rsidRPr="39E55219">
        <w:rPr>
          <w:spacing w:val="-1"/>
          <w:sz w:val="24"/>
          <w:szCs w:val="24"/>
        </w:rPr>
        <w:t xml:space="preserve"> </w:t>
      </w:r>
      <w:r w:rsidRPr="39E55219">
        <w:rPr>
          <w:sz w:val="24"/>
          <w:szCs w:val="24"/>
        </w:rPr>
        <w:t>a</w:t>
      </w:r>
      <w:r w:rsidRPr="39E55219">
        <w:rPr>
          <w:spacing w:val="-1"/>
          <w:sz w:val="24"/>
          <w:szCs w:val="24"/>
        </w:rPr>
        <w:t xml:space="preserve"> </w:t>
      </w:r>
      <w:r w:rsidRPr="39E55219">
        <w:rPr>
          <w:sz w:val="24"/>
          <w:szCs w:val="24"/>
        </w:rPr>
        <w:t>set of</w:t>
      </w:r>
      <w:r w:rsidRPr="39E55219">
        <w:rPr>
          <w:spacing w:val="-1"/>
          <w:sz w:val="24"/>
          <w:szCs w:val="24"/>
        </w:rPr>
        <w:t xml:space="preserve"> </w:t>
      </w:r>
      <w:r w:rsidRPr="39E55219">
        <w:rPr>
          <w:sz w:val="24"/>
          <w:szCs w:val="24"/>
        </w:rPr>
        <w:t>objects</w:t>
      </w:r>
      <w:r w:rsidRPr="39E55219">
        <w:rPr>
          <w:spacing w:val="-2"/>
          <w:sz w:val="24"/>
          <w:szCs w:val="24"/>
        </w:rPr>
        <w:t xml:space="preserve"> </w:t>
      </w:r>
      <w:r w:rsidRPr="39E55219">
        <w:rPr>
          <w:sz w:val="24"/>
          <w:szCs w:val="24"/>
        </w:rPr>
        <w:t>to</w:t>
      </w:r>
      <w:r w:rsidRPr="39E55219">
        <w:rPr>
          <w:spacing w:val="-2"/>
          <w:sz w:val="24"/>
          <w:szCs w:val="24"/>
        </w:rPr>
        <w:t xml:space="preserve"> </w:t>
      </w:r>
      <w:r w:rsidRPr="39E55219">
        <w:rPr>
          <w:sz w:val="24"/>
          <w:szCs w:val="24"/>
        </w:rPr>
        <w:t>count</w:t>
      </w:r>
      <w:r w:rsidRPr="39E55219">
        <w:rPr>
          <w:spacing w:val="-1"/>
          <w:sz w:val="24"/>
          <w:szCs w:val="24"/>
        </w:rPr>
        <w:t xml:space="preserve"> </w:t>
      </w:r>
      <w:r w:rsidRPr="39E55219">
        <w:rPr>
          <w:sz w:val="24"/>
          <w:szCs w:val="24"/>
        </w:rPr>
        <w:t>(between</w:t>
      </w:r>
      <w:r w:rsidRPr="39E55219">
        <w:rPr>
          <w:spacing w:val="-2"/>
          <w:sz w:val="24"/>
          <w:szCs w:val="24"/>
        </w:rPr>
        <w:t xml:space="preserve"> </w:t>
      </w:r>
      <w:r w:rsidRPr="39E55219">
        <w:rPr>
          <w:sz w:val="24"/>
          <w:szCs w:val="24"/>
        </w:rPr>
        <w:t>0</w:t>
      </w:r>
      <w:r w:rsidRPr="39E55219">
        <w:rPr>
          <w:spacing w:val="1"/>
          <w:sz w:val="24"/>
          <w:szCs w:val="24"/>
        </w:rPr>
        <w:t xml:space="preserve"> </w:t>
      </w:r>
      <w:r w:rsidRPr="39E55219">
        <w:rPr>
          <w:sz w:val="24"/>
          <w:szCs w:val="24"/>
        </w:rPr>
        <w:t>and</w:t>
      </w:r>
      <w:r w:rsidRPr="39E55219">
        <w:rPr>
          <w:spacing w:val="-2"/>
          <w:sz w:val="24"/>
          <w:szCs w:val="24"/>
        </w:rPr>
        <w:t xml:space="preserve"> </w:t>
      </w:r>
      <w:r w:rsidRPr="39E55219">
        <w:rPr>
          <w:spacing w:val="-4"/>
          <w:sz w:val="24"/>
          <w:szCs w:val="24"/>
        </w:rPr>
        <w:t>20)</w:t>
      </w:r>
      <w:r w:rsidRPr="7F7E8C10">
        <w:rPr>
          <w:spacing w:val="-4"/>
          <w:sz w:val="24"/>
          <w:szCs w:val="24"/>
        </w:rPr>
        <w:t>.</w:t>
      </w:r>
    </w:p>
    <w:p w14:paraId="6C7463B5" w14:textId="77777777" w:rsidR="00380058" w:rsidRDefault="00380058" w:rsidP="00380058">
      <w:pPr>
        <w:pStyle w:val="TableParagraph"/>
        <w:ind w:left="1545" w:hanging="800"/>
        <w:rPr>
          <w:sz w:val="24"/>
          <w:szCs w:val="24"/>
        </w:rPr>
      </w:pPr>
      <w:r w:rsidRPr="0ED3DEB7">
        <w:rPr>
          <w:sz w:val="24"/>
          <w:szCs w:val="24"/>
        </w:rPr>
        <w:t>Part A. Observe as students count, mapping each number to one object. Ask the student, “</w:t>
      </w:r>
      <w:r w:rsidRPr="0ED3DEB7">
        <w:rPr>
          <w:i/>
          <w:sz w:val="24"/>
          <w:szCs w:val="24"/>
        </w:rPr>
        <w:t>How</w:t>
      </w:r>
      <w:r w:rsidRPr="0ED3DEB7">
        <w:rPr>
          <w:i/>
          <w:spacing w:val="-3"/>
          <w:sz w:val="24"/>
          <w:szCs w:val="24"/>
        </w:rPr>
        <w:t xml:space="preserve"> </w:t>
      </w:r>
      <w:r w:rsidRPr="0ED3DEB7">
        <w:rPr>
          <w:i/>
          <w:sz w:val="24"/>
          <w:szCs w:val="24"/>
        </w:rPr>
        <w:t>many</w:t>
      </w:r>
      <w:r w:rsidRPr="0ED3DEB7">
        <w:rPr>
          <w:i/>
          <w:spacing w:val="-5"/>
          <w:sz w:val="24"/>
          <w:szCs w:val="24"/>
        </w:rPr>
        <w:t xml:space="preserve"> </w:t>
      </w:r>
      <w:r w:rsidRPr="0ED3DEB7">
        <w:rPr>
          <w:i/>
          <w:sz w:val="24"/>
          <w:szCs w:val="24"/>
        </w:rPr>
        <w:t>in</w:t>
      </w:r>
      <w:r w:rsidRPr="0ED3DEB7">
        <w:rPr>
          <w:i/>
          <w:spacing w:val="-3"/>
          <w:sz w:val="24"/>
          <w:szCs w:val="24"/>
        </w:rPr>
        <w:t xml:space="preserve"> </w:t>
      </w:r>
      <w:r w:rsidRPr="0ED3DEB7">
        <w:rPr>
          <w:i/>
          <w:sz w:val="24"/>
          <w:szCs w:val="24"/>
        </w:rPr>
        <w:t>all?”</w:t>
      </w:r>
      <w:r w:rsidRPr="0ED3DEB7">
        <w:rPr>
          <w:i/>
          <w:spacing w:val="-2"/>
          <w:sz w:val="24"/>
          <w:szCs w:val="24"/>
        </w:rPr>
        <w:t xml:space="preserve"> </w:t>
      </w:r>
      <w:r w:rsidRPr="0ED3DEB7">
        <w:rPr>
          <w:sz w:val="24"/>
          <w:szCs w:val="24"/>
        </w:rPr>
        <w:t>Students</w:t>
      </w:r>
      <w:r w:rsidRPr="0ED3DEB7">
        <w:rPr>
          <w:spacing w:val="-4"/>
          <w:sz w:val="24"/>
          <w:szCs w:val="24"/>
        </w:rPr>
        <w:t xml:space="preserve"> </w:t>
      </w:r>
      <w:r w:rsidRPr="0ED3DEB7">
        <w:rPr>
          <w:sz w:val="24"/>
          <w:szCs w:val="24"/>
        </w:rPr>
        <w:t>should</w:t>
      </w:r>
      <w:r w:rsidRPr="0ED3DEB7">
        <w:rPr>
          <w:spacing w:val="-4"/>
          <w:sz w:val="24"/>
          <w:szCs w:val="24"/>
        </w:rPr>
        <w:t xml:space="preserve"> </w:t>
      </w:r>
      <w:r w:rsidRPr="0ED3DEB7">
        <w:rPr>
          <w:sz w:val="24"/>
          <w:szCs w:val="24"/>
        </w:rPr>
        <w:t>report</w:t>
      </w:r>
      <w:r w:rsidRPr="0ED3DEB7">
        <w:rPr>
          <w:spacing w:val="-4"/>
          <w:sz w:val="24"/>
          <w:szCs w:val="24"/>
        </w:rPr>
        <w:t xml:space="preserve"> </w:t>
      </w:r>
      <w:r w:rsidRPr="0ED3DEB7">
        <w:rPr>
          <w:sz w:val="24"/>
          <w:szCs w:val="24"/>
        </w:rPr>
        <w:t>the</w:t>
      </w:r>
      <w:r w:rsidRPr="0ED3DEB7">
        <w:rPr>
          <w:spacing w:val="-4"/>
          <w:sz w:val="24"/>
          <w:szCs w:val="24"/>
        </w:rPr>
        <w:t xml:space="preserve"> </w:t>
      </w:r>
      <w:r w:rsidRPr="0ED3DEB7">
        <w:rPr>
          <w:sz w:val="24"/>
          <w:szCs w:val="24"/>
        </w:rPr>
        <w:t>last</w:t>
      </w:r>
      <w:r w:rsidRPr="0ED3DEB7">
        <w:rPr>
          <w:spacing w:val="-3"/>
          <w:sz w:val="24"/>
          <w:szCs w:val="24"/>
        </w:rPr>
        <w:t xml:space="preserve"> </w:t>
      </w:r>
      <w:r w:rsidRPr="0ED3DEB7">
        <w:rPr>
          <w:sz w:val="24"/>
          <w:szCs w:val="24"/>
        </w:rPr>
        <w:t>number</w:t>
      </w:r>
      <w:r w:rsidRPr="0ED3DEB7">
        <w:rPr>
          <w:spacing w:val="-3"/>
          <w:sz w:val="24"/>
          <w:szCs w:val="24"/>
        </w:rPr>
        <w:t xml:space="preserve"> </w:t>
      </w:r>
      <w:r w:rsidRPr="0ED3DEB7">
        <w:rPr>
          <w:sz w:val="24"/>
          <w:szCs w:val="24"/>
        </w:rPr>
        <w:t>counted</w:t>
      </w:r>
      <w:r w:rsidRPr="0ED3DEB7">
        <w:rPr>
          <w:spacing w:val="-3"/>
          <w:sz w:val="24"/>
          <w:szCs w:val="24"/>
        </w:rPr>
        <w:t xml:space="preserve"> </w:t>
      </w:r>
      <w:r w:rsidRPr="0ED3DEB7">
        <w:rPr>
          <w:sz w:val="24"/>
          <w:szCs w:val="24"/>
        </w:rPr>
        <w:t>without</w:t>
      </w:r>
      <w:r w:rsidRPr="0ED3DEB7">
        <w:rPr>
          <w:spacing w:val="-3"/>
          <w:sz w:val="24"/>
          <w:szCs w:val="24"/>
        </w:rPr>
        <w:t xml:space="preserve"> </w:t>
      </w:r>
      <w:r w:rsidRPr="0ED3DEB7">
        <w:rPr>
          <w:sz w:val="24"/>
          <w:szCs w:val="24"/>
        </w:rPr>
        <w:t>having to recount the set.</w:t>
      </w:r>
    </w:p>
    <w:p w14:paraId="0D5CF01C" w14:textId="4821F5B0" w:rsidR="00FF578E" w:rsidRPr="006B6BAE" w:rsidRDefault="00380058" w:rsidP="00380058">
      <w:pPr>
        <w:spacing w:after="0" w:line="240" w:lineRule="auto"/>
        <w:ind w:left="1440" w:hanging="720"/>
        <w:textAlignment w:val="baseline"/>
        <w:rPr>
          <w:rFonts w:eastAsia="Times New Roman" w:cs="Times New Roman"/>
          <w:sz w:val="24"/>
          <w:szCs w:val="24"/>
        </w:rPr>
      </w:pPr>
      <w:r w:rsidRPr="794B732D">
        <w:rPr>
          <w:sz w:val="24"/>
          <w:szCs w:val="24"/>
        </w:rPr>
        <w:t>Part</w:t>
      </w:r>
      <w:r w:rsidRPr="794B732D">
        <w:rPr>
          <w:spacing w:val="-3"/>
          <w:sz w:val="24"/>
          <w:szCs w:val="24"/>
        </w:rPr>
        <w:t xml:space="preserve"> </w:t>
      </w:r>
      <w:r w:rsidRPr="794B732D">
        <w:rPr>
          <w:sz w:val="24"/>
          <w:szCs w:val="24"/>
        </w:rPr>
        <w:t>B.</w:t>
      </w:r>
      <w:r w:rsidRPr="794B732D">
        <w:rPr>
          <w:spacing w:val="-3"/>
          <w:sz w:val="24"/>
          <w:szCs w:val="24"/>
        </w:rPr>
        <w:t xml:space="preserve"> </w:t>
      </w:r>
      <w:r w:rsidRPr="794B732D">
        <w:rPr>
          <w:sz w:val="24"/>
          <w:szCs w:val="24"/>
        </w:rPr>
        <w:t>Once</w:t>
      </w:r>
      <w:r w:rsidRPr="794B732D">
        <w:rPr>
          <w:spacing w:val="-4"/>
          <w:sz w:val="24"/>
          <w:szCs w:val="24"/>
        </w:rPr>
        <w:t xml:space="preserve"> </w:t>
      </w:r>
      <w:r w:rsidRPr="794B732D">
        <w:rPr>
          <w:sz w:val="24"/>
          <w:szCs w:val="24"/>
        </w:rPr>
        <w:t>the</w:t>
      </w:r>
      <w:r w:rsidRPr="794B732D">
        <w:rPr>
          <w:spacing w:val="-3"/>
          <w:sz w:val="24"/>
          <w:szCs w:val="24"/>
        </w:rPr>
        <w:t xml:space="preserve"> </w:t>
      </w:r>
      <w:r w:rsidRPr="794B732D">
        <w:rPr>
          <w:sz w:val="24"/>
          <w:szCs w:val="24"/>
        </w:rPr>
        <w:t>student</w:t>
      </w:r>
      <w:r w:rsidRPr="794B732D">
        <w:rPr>
          <w:spacing w:val="-2"/>
          <w:sz w:val="24"/>
          <w:szCs w:val="24"/>
        </w:rPr>
        <w:t xml:space="preserve"> </w:t>
      </w:r>
      <w:r w:rsidRPr="794B732D">
        <w:rPr>
          <w:sz w:val="24"/>
          <w:szCs w:val="24"/>
        </w:rPr>
        <w:t>has</w:t>
      </w:r>
      <w:r w:rsidRPr="794B732D">
        <w:rPr>
          <w:spacing w:val="-3"/>
          <w:sz w:val="24"/>
          <w:szCs w:val="24"/>
        </w:rPr>
        <w:t xml:space="preserve"> </w:t>
      </w:r>
      <w:r w:rsidRPr="794B732D">
        <w:rPr>
          <w:sz w:val="24"/>
          <w:szCs w:val="24"/>
        </w:rPr>
        <w:t>reported</w:t>
      </w:r>
      <w:r w:rsidRPr="794B732D">
        <w:rPr>
          <w:spacing w:val="-3"/>
          <w:sz w:val="24"/>
          <w:szCs w:val="24"/>
        </w:rPr>
        <w:t xml:space="preserve"> </w:t>
      </w:r>
      <w:r w:rsidRPr="794B732D">
        <w:rPr>
          <w:sz w:val="24"/>
          <w:szCs w:val="24"/>
        </w:rPr>
        <w:t>the</w:t>
      </w:r>
      <w:r w:rsidRPr="794B732D">
        <w:rPr>
          <w:spacing w:val="-4"/>
          <w:sz w:val="24"/>
          <w:szCs w:val="24"/>
        </w:rPr>
        <w:t xml:space="preserve"> </w:t>
      </w:r>
      <w:r w:rsidRPr="794B732D">
        <w:rPr>
          <w:sz w:val="24"/>
          <w:szCs w:val="24"/>
        </w:rPr>
        <w:t>numbers</w:t>
      </w:r>
      <w:r w:rsidRPr="794B732D">
        <w:rPr>
          <w:spacing w:val="-2"/>
          <w:sz w:val="24"/>
          <w:szCs w:val="24"/>
        </w:rPr>
        <w:t xml:space="preserve"> </w:t>
      </w:r>
      <w:r w:rsidRPr="794B732D">
        <w:rPr>
          <w:sz w:val="24"/>
          <w:szCs w:val="24"/>
        </w:rPr>
        <w:t>of</w:t>
      </w:r>
      <w:r w:rsidRPr="794B732D">
        <w:rPr>
          <w:spacing w:val="-3"/>
          <w:sz w:val="24"/>
          <w:szCs w:val="24"/>
        </w:rPr>
        <w:t xml:space="preserve"> </w:t>
      </w:r>
      <w:r w:rsidRPr="794B732D">
        <w:rPr>
          <w:sz w:val="24"/>
          <w:szCs w:val="24"/>
        </w:rPr>
        <w:t>objects,</w:t>
      </w:r>
      <w:r w:rsidRPr="794B732D">
        <w:rPr>
          <w:spacing w:val="-3"/>
          <w:sz w:val="24"/>
          <w:szCs w:val="24"/>
        </w:rPr>
        <w:t xml:space="preserve"> </w:t>
      </w:r>
      <w:r w:rsidRPr="794B732D">
        <w:rPr>
          <w:sz w:val="24"/>
          <w:szCs w:val="24"/>
        </w:rPr>
        <w:t>rearrange</w:t>
      </w:r>
      <w:r w:rsidRPr="794B732D">
        <w:rPr>
          <w:spacing w:val="-4"/>
          <w:sz w:val="24"/>
          <w:szCs w:val="24"/>
        </w:rPr>
        <w:t xml:space="preserve"> </w:t>
      </w:r>
      <w:r w:rsidRPr="794B732D">
        <w:rPr>
          <w:sz w:val="24"/>
          <w:szCs w:val="24"/>
        </w:rPr>
        <w:t>the</w:t>
      </w:r>
      <w:r w:rsidRPr="794B732D">
        <w:rPr>
          <w:spacing w:val="-2"/>
          <w:sz w:val="24"/>
          <w:szCs w:val="24"/>
        </w:rPr>
        <w:t xml:space="preserve"> </w:t>
      </w:r>
      <w:r w:rsidRPr="794B732D">
        <w:rPr>
          <w:sz w:val="24"/>
          <w:szCs w:val="24"/>
        </w:rPr>
        <w:t>orientation</w:t>
      </w:r>
      <w:r w:rsidRPr="794B732D">
        <w:rPr>
          <w:spacing w:val="-3"/>
          <w:sz w:val="24"/>
          <w:szCs w:val="24"/>
        </w:rPr>
        <w:t xml:space="preserve"> </w:t>
      </w:r>
      <w:r w:rsidRPr="794B732D">
        <w:rPr>
          <w:sz w:val="24"/>
          <w:szCs w:val="24"/>
        </w:rPr>
        <w:t>of the</w:t>
      </w:r>
      <w:r w:rsidRPr="794B732D">
        <w:rPr>
          <w:spacing w:val="-1"/>
          <w:sz w:val="24"/>
          <w:szCs w:val="24"/>
        </w:rPr>
        <w:t xml:space="preserve"> </w:t>
      </w:r>
      <w:r w:rsidRPr="794B732D">
        <w:rPr>
          <w:sz w:val="24"/>
          <w:szCs w:val="24"/>
        </w:rPr>
        <w:t>set and</w:t>
      </w:r>
      <w:r w:rsidRPr="794B732D">
        <w:rPr>
          <w:spacing w:val="-1"/>
          <w:sz w:val="24"/>
          <w:szCs w:val="24"/>
        </w:rPr>
        <w:t xml:space="preserve"> </w:t>
      </w:r>
      <w:r w:rsidRPr="794B732D">
        <w:rPr>
          <w:sz w:val="24"/>
          <w:szCs w:val="24"/>
        </w:rPr>
        <w:t>ask</w:t>
      </w:r>
      <w:r w:rsidRPr="794B732D">
        <w:rPr>
          <w:spacing w:val="-1"/>
          <w:sz w:val="24"/>
          <w:szCs w:val="24"/>
        </w:rPr>
        <w:t xml:space="preserve"> </w:t>
      </w:r>
      <w:r w:rsidRPr="794B732D">
        <w:rPr>
          <w:sz w:val="24"/>
          <w:szCs w:val="24"/>
        </w:rPr>
        <w:t>the</w:t>
      </w:r>
      <w:r w:rsidRPr="794B732D">
        <w:rPr>
          <w:spacing w:val="-2"/>
          <w:sz w:val="24"/>
          <w:szCs w:val="24"/>
        </w:rPr>
        <w:t xml:space="preserve"> </w:t>
      </w:r>
      <w:r w:rsidRPr="794B732D">
        <w:rPr>
          <w:sz w:val="24"/>
          <w:szCs w:val="24"/>
        </w:rPr>
        <w:t>student</w:t>
      </w:r>
      <w:r w:rsidRPr="794B732D">
        <w:rPr>
          <w:spacing w:val="-1"/>
          <w:sz w:val="24"/>
          <w:szCs w:val="24"/>
        </w:rPr>
        <w:t xml:space="preserve"> </w:t>
      </w:r>
      <w:r w:rsidRPr="794B732D">
        <w:rPr>
          <w:sz w:val="24"/>
          <w:szCs w:val="24"/>
        </w:rPr>
        <w:t>again, “</w:t>
      </w:r>
      <w:r w:rsidRPr="794B732D">
        <w:rPr>
          <w:i/>
          <w:sz w:val="24"/>
          <w:szCs w:val="24"/>
        </w:rPr>
        <w:t>How many in all?”</w:t>
      </w:r>
      <w:r w:rsidRPr="794B732D">
        <w:rPr>
          <w:sz w:val="24"/>
          <w:szCs w:val="24"/>
        </w:rPr>
        <w:t>.</w:t>
      </w:r>
      <w:r w:rsidRPr="794B732D">
        <w:rPr>
          <w:spacing w:val="-1"/>
          <w:sz w:val="24"/>
          <w:szCs w:val="24"/>
        </w:rPr>
        <w:t xml:space="preserve"> </w:t>
      </w:r>
      <w:r w:rsidRPr="794B732D">
        <w:rPr>
          <w:sz w:val="24"/>
          <w:szCs w:val="24"/>
        </w:rPr>
        <w:t>Students should</w:t>
      </w:r>
      <w:r w:rsidRPr="794B732D">
        <w:rPr>
          <w:spacing w:val="-1"/>
          <w:sz w:val="24"/>
          <w:szCs w:val="24"/>
        </w:rPr>
        <w:t xml:space="preserve"> </w:t>
      </w:r>
      <w:r w:rsidRPr="794B732D">
        <w:rPr>
          <w:sz w:val="24"/>
          <w:szCs w:val="24"/>
        </w:rPr>
        <w:t>report</w:t>
      </w:r>
      <w:r w:rsidRPr="794B732D">
        <w:rPr>
          <w:spacing w:val="-1"/>
          <w:sz w:val="24"/>
          <w:szCs w:val="24"/>
        </w:rPr>
        <w:t xml:space="preserve"> </w:t>
      </w:r>
      <w:r w:rsidRPr="794B732D">
        <w:rPr>
          <w:sz w:val="24"/>
          <w:szCs w:val="24"/>
        </w:rPr>
        <w:t>the</w:t>
      </w:r>
      <w:r w:rsidRPr="794B732D">
        <w:rPr>
          <w:spacing w:val="-1"/>
          <w:sz w:val="24"/>
          <w:szCs w:val="24"/>
        </w:rPr>
        <w:t xml:space="preserve"> </w:t>
      </w:r>
      <w:r w:rsidRPr="794B732D">
        <w:rPr>
          <w:sz w:val="24"/>
          <w:szCs w:val="24"/>
        </w:rPr>
        <w:t>number</w:t>
      </w:r>
      <w:r w:rsidRPr="794B732D">
        <w:rPr>
          <w:spacing w:val="-3"/>
          <w:sz w:val="24"/>
          <w:szCs w:val="24"/>
        </w:rPr>
        <w:t xml:space="preserve"> </w:t>
      </w:r>
      <w:r w:rsidRPr="794B732D">
        <w:rPr>
          <w:sz w:val="24"/>
          <w:szCs w:val="24"/>
        </w:rPr>
        <w:t>without recounting. Ask the student why they needed or did not need to count the set again after the set was rearranged.</w:t>
      </w:r>
      <w:r w:rsidR="00FF578E" w:rsidRPr="006B6BAE">
        <w:rPr>
          <w:rFonts w:eastAsia="Times New Roman" w:cs="Times New Roman"/>
          <w:sz w:val="24"/>
          <w:szCs w:val="24"/>
        </w:rPr>
        <w:t>.</w:t>
      </w:r>
    </w:p>
    <w:p w14:paraId="4174137A" w14:textId="77777777" w:rsidR="00FF578E" w:rsidRPr="006B6BAE" w:rsidRDefault="00FF578E" w:rsidP="00FF578E">
      <w:pPr>
        <w:spacing w:after="0" w:line="240" w:lineRule="auto"/>
        <w:rPr>
          <w:rFonts w:eastAsia="Calibri" w:cs="Times New Roman"/>
          <w:bCs/>
          <w:i/>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23F2DAAC" w14:textId="77777777" w:rsidR="00725A2A" w:rsidRDefault="00725A2A" w:rsidP="00725A2A">
      <w:pPr>
        <w:pStyle w:val="TableParagraph"/>
        <w:spacing w:line="276"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ADEA454" w14:textId="56186AA0" w:rsidR="00A11933" w:rsidRDefault="00A11933" w:rsidP="00A11933">
      <w:pPr>
        <w:pStyle w:val="TableParagraph"/>
        <w:ind w:left="386"/>
        <w:rPr>
          <w:sz w:val="24"/>
        </w:rPr>
      </w:pPr>
      <w:r>
        <w:rPr>
          <w:sz w:val="24"/>
        </w:rPr>
        <w:t>Part A: Count</w:t>
      </w:r>
      <w:r>
        <w:rPr>
          <w:spacing w:val="-1"/>
          <w:sz w:val="24"/>
        </w:rPr>
        <w:t xml:space="preserve"> </w:t>
      </w:r>
      <w:r>
        <w:rPr>
          <w:sz w:val="24"/>
        </w:rPr>
        <w:t>and tell the total number</w:t>
      </w:r>
      <w:r>
        <w:rPr>
          <w:spacing w:val="-2"/>
          <w:sz w:val="24"/>
        </w:rPr>
        <w:t xml:space="preserve"> </w:t>
      </w:r>
      <w:r>
        <w:rPr>
          <w:sz w:val="24"/>
        </w:rPr>
        <w:t xml:space="preserve">of </w:t>
      </w:r>
      <w:r>
        <w:rPr>
          <w:spacing w:val="-2"/>
          <w:sz w:val="24"/>
        </w:rPr>
        <w:t>stars.</w:t>
      </w:r>
    </w:p>
    <w:p w14:paraId="1A52D35B" w14:textId="77777777" w:rsidR="00A11933" w:rsidRDefault="00A11933" w:rsidP="00A11933">
      <w:pPr>
        <w:pStyle w:val="TableParagraph"/>
        <w:spacing w:before="11"/>
        <w:rPr>
          <w:i/>
          <w:sz w:val="8"/>
        </w:rPr>
      </w:pPr>
    </w:p>
    <w:p w14:paraId="7682FD4E" w14:textId="77777777" w:rsidR="00A11933" w:rsidRDefault="00A11933" w:rsidP="00A11933">
      <w:pPr>
        <w:pStyle w:val="TableParagraph"/>
        <w:ind w:left="4119"/>
        <w:rPr>
          <w:sz w:val="20"/>
        </w:rPr>
      </w:pPr>
      <w:r>
        <w:rPr>
          <w:noProof/>
          <w:sz w:val="20"/>
        </w:rPr>
        <w:drawing>
          <wp:inline distT="0" distB="0" distL="0" distR="0" wp14:anchorId="3D4B4E54" wp14:editId="1017495C">
            <wp:extent cx="657153" cy="637794"/>
            <wp:effectExtent l="0" t="0" r="0" b="0"/>
            <wp:docPr id="1330514159" name="Picture 7" descr="A group of stars 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4159" name="Picture 7" descr="A group of stars in a circle&#10;"/>
                    <pic:cNvPicPr/>
                  </pic:nvPicPr>
                  <pic:blipFill>
                    <a:blip r:embed="rId17" cstate="print"/>
                    <a:stretch>
                      <a:fillRect/>
                    </a:stretch>
                  </pic:blipFill>
                  <pic:spPr>
                    <a:xfrm>
                      <a:off x="0" y="0"/>
                      <a:ext cx="657153" cy="637794"/>
                    </a:xfrm>
                    <a:prstGeom prst="rect">
                      <a:avLst/>
                    </a:prstGeom>
                  </pic:spPr>
                </pic:pic>
              </a:graphicData>
            </a:graphic>
          </wp:inline>
        </w:drawing>
      </w:r>
    </w:p>
    <w:p w14:paraId="1A3CA2D5" w14:textId="77777777" w:rsidR="00A11933" w:rsidRDefault="00A11933" w:rsidP="00A11933">
      <w:pPr>
        <w:pStyle w:val="TableParagraph"/>
        <w:spacing w:before="4"/>
        <w:rPr>
          <w:i/>
          <w:sz w:val="27"/>
        </w:rPr>
      </w:pPr>
    </w:p>
    <w:p w14:paraId="233F84D8" w14:textId="77777777" w:rsidR="00A11933" w:rsidRDefault="00A11933" w:rsidP="00A11933">
      <w:pPr>
        <w:pStyle w:val="TableParagraph"/>
        <w:spacing w:after="6"/>
        <w:ind w:left="386"/>
        <w:rPr>
          <w:sz w:val="24"/>
          <w:szCs w:val="24"/>
        </w:rPr>
      </w:pPr>
      <w:r w:rsidRPr="7A4C96FA">
        <w:rPr>
          <w:sz w:val="24"/>
          <w:szCs w:val="24"/>
        </w:rPr>
        <w:t>Part B</w:t>
      </w:r>
      <w:r w:rsidRPr="59727F81">
        <w:rPr>
          <w:sz w:val="24"/>
          <w:szCs w:val="24"/>
        </w:rPr>
        <w:t>:</w:t>
      </w:r>
      <w:r w:rsidRPr="7A4C96FA">
        <w:rPr>
          <w:sz w:val="24"/>
          <w:szCs w:val="24"/>
        </w:rPr>
        <w:t xml:space="preserve"> The</w:t>
      </w:r>
      <w:r w:rsidRPr="5746684E">
        <w:rPr>
          <w:spacing w:val="-4"/>
          <w:sz w:val="24"/>
          <w:szCs w:val="24"/>
        </w:rPr>
        <w:t xml:space="preserve"> </w:t>
      </w:r>
      <w:r w:rsidRPr="5746684E">
        <w:rPr>
          <w:sz w:val="24"/>
          <w:szCs w:val="24"/>
        </w:rPr>
        <w:t>stars</w:t>
      </w:r>
      <w:r w:rsidRPr="5746684E">
        <w:rPr>
          <w:spacing w:val="-1"/>
          <w:sz w:val="24"/>
          <w:szCs w:val="24"/>
        </w:rPr>
        <w:t xml:space="preserve"> </w:t>
      </w:r>
      <w:r w:rsidRPr="5746684E">
        <w:rPr>
          <w:sz w:val="24"/>
          <w:szCs w:val="24"/>
        </w:rPr>
        <w:t>have</w:t>
      </w:r>
      <w:r w:rsidRPr="5746684E">
        <w:rPr>
          <w:spacing w:val="-2"/>
          <w:sz w:val="24"/>
          <w:szCs w:val="24"/>
        </w:rPr>
        <w:t xml:space="preserve"> </w:t>
      </w:r>
      <w:r w:rsidRPr="5746684E">
        <w:rPr>
          <w:sz w:val="24"/>
          <w:szCs w:val="24"/>
        </w:rPr>
        <w:t>been rearranged. How</w:t>
      </w:r>
      <w:r w:rsidRPr="5746684E">
        <w:rPr>
          <w:spacing w:val="-2"/>
          <w:sz w:val="24"/>
          <w:szCs w:val="24"/>
        </w:rPr>
        <w:t xml:space="preserve"> </w:t>
      </w:r>
      <w:r w:rsidRPr="5746684E">
        <w:rPr>
          <w:sz w:val="24"/>
          <w:szCs w:val="24"/>
        </w:rPr>
        <w:t>many</w:t>
      </w:r>
      <w:r w:rsidRPr="5746684E">
        <w:rPr>
          <w:spacing w:val="-6"/>
          <w:sz w:val="24"/>
          <w:szCs w:val="24"/>
        </w:rPr>
        <w:t xml:space="preserve"> </w:t>
      </w:r>
      <w:r w:rsidRPr="5746684E">
        <w:rPr>
          <w:sz w:val="24"/>
          <w:szCs w:val="24"/>
        </w:rPr>
        <w:t>stars</w:t>
      </w:r>
      <w:r w:rsidRPr="5746684E">
        <w:rPr>
          <w:spacing w:val="-1"/>
          <w:sz w:val="24"/>
          <w:szCs w:val="24"/>
        </w:rPr>
        <w:t xml:space="preserve"> </w:t>
      </w:r>
      <w:r w:rsidRPr="5746684E">
        <w:rPr>
          <w:sz w:val="24"/>
          <w:szCs w:val="24"/>
        </w:rPr>
        <w:t>are</w:t>
      </w:r>
      <w:r w:rsidRPr="5746684E">
        <w:rPr>
          <w:spacing w:val="-4"/>
          <w:sz w:val="24"/>
          <w:szCs w:val="24"/>
        </w:rPr>
        <w:t xml:space="preserve"> </w:t>
      </w:r>
      <w:r w:rsidRPr="5746684E">
        <w:rPr>
          <w:sz w:val="24"/>
          <w:szCs w:val="24"/>
        </w:rPr>
        <w:t>there</w:t>
      </w:r>
      <w:r w:rsidRPr="5746684E">
        <w:rPr>
          <w:spacing w:val="-2"/>
          <w:sz w:val="24"/>
          <w:szCs w:val="24"/>
        </w:rPr>
        <w:t xml:space="preserve"> </w:t>
      </w:r>
      <w:r w:rsidRPr="5746684E">
        <w:rPr>
          <w:spacing w:val="-4"/>
          <w:sz w:val="24"/>
          <w:szCs w:val="24"/>
        </w:rPr>
        <w:t>now?</w:t>
      </w:r>
    </w:p>
    <w:p w14:paraId="56D8268A" w14:textId="77777777" w:rsidR="00A11933" w:rsidRDefault="00A11933" w:rsidP="00A11933">
      <w:pPr>
        <w:pStyle w:val="TableParagraph"/>
        <w:ind w:left="4152"/>
        <w:rPr>
          <w:sz w:val="20"/>
        </w:rPr>
      </w:pPr>
      <w:r>
        <w:rPr>
          <w:noProof/>
          <w:sz w:val="20"/>
        </w:rPr>
        <w:drawing>
          <wp:inline distT="0" distB="0" distL="0" distR="0" wp14:anchorId="262CB188" wp14:editId="6E7E9628">
            <wp:extent cx="735131" cy="780097"/>
            <wp:effectExtent l="0" t="0" r="0" b="0"/>
            <wp:docPr id="403829160" name="Picture 8" descr="A group of yellow st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29160" name="Picture 8" descr="A group of yellow stars&#10;&#10;"/>
                    <pic:cNvPicPr/>
                  </pic:nvPicPr>
                  <pic:blipFill>
                    <a:blip r:embed="rId18" cstate="print"/>
                    <a:stretch>
                      <a:fillRect/>
                    </a:stretch>
                  </pic:blipFill>
                  <pic:spPr>
                    <a:xfrm>
                      <a:off x="0" y="0"/>
                      <a:ext cx="735131" cy="780097"/>
                    </a:xfrm>
                    <a:prstGeom prst="rect">
                      <a:avLst/>
                    </a:prstGeom>
                  </pic:spPr>
                </pic:pic>
              </a:graphicData>
            </a:graphic>
          </wp:inline>
        </w:drawing>
      </w:r>
    </w:p>
    <w:p w14:paraId="235AFB7B" w14:textId="77777777" w:rsidR="000155B4" w:rsidRDefault="000155B4" w:rsidP="00FF578E">
      <w:pPr>
        <w:spacing w:after="0" w:line="240" w:lineRule="auto"/>
        <w:ind w:left="360"/>
        <w:textAlignment w:val="baseline"/>
        <w:rPr>
          <w:rFonts w:eastAsia="Times New Roman" w:cs="Times New Roman"/>
          <w:sz w:val="24"/>
          <w:szCs w:val="24"/>
        </w:rPr>
      </w:pPr>
    </w:p>
    <w:p w14:paraId="4948CB41" w14:textId="77777777" w:rsidR="000155B4" w:rsidRDefault="000155B4" w:rsidP="000155B4">
      <w:pPr>
        <w:pStyle w:val="TableParagraph"/>
        <w:ind w:left="14"/>
        <w:rPr>
          <w:i/>
          <w:spacing w:val="-2"/>
          <w:sz w:val="24"/>
        </w:rPr>
      </w:pPr>
      <w:r>
        <w:rPr>
          <w:i/>
          <w:sz w:val="24"/>
        </w:rPr>
        <w:t>Instructional</w:t>
      </w:r>
      <w:r>
        <w:rPr>
          <w:i/>
          <w:spacing w:val="-3"/>
          <w:sz w:val="24"/>
        </w:rPr>
        <w:t xml:space="preserve"> </w:t>
      </w:r>
      <w:r>
        <w:rPr>
          <w:i/>
          <w:sz w:val="24"/>
        </w:rPr>
        <w:t>Item</w:t>
      </w:r>
      <w:r>
        <w:rPr>
          <w:i/>
          <w:spacing w:val="-2"/>
          <w:sz w:val="24"/>
        </w:rPr>
        <w:t xml:space="preserve"> </w:t>
      </w:r>
      <w:r>
        <w:rPr>
          <w:i/>
          <w:sz w:val="24"/>
        </w:rPr>
        <w:t>2</w:t>
      </w:r>
      <w:r>
        <w:rPr>
          <w:i/>
          <w:spacing w:val="-2"/>
          <w:sz w:val="24"/>
        </w:rPr>
        <w:t xml:space="preserve"> </w:t>
      </w:r>
      <w:r>
        <w:rPr>
          <w:i/>
          <w:sz w:val="24"/>
        </w:rPr>
        <w:t>(image</w:t>
      </w:r>
      <w:r>
        <w:rPr>
          <w:i/>
          <w:spacing w:val="-3"/>
          <w:sz w:val="24"/>
        </w:rPr>
        <w:t xml:space="preserve"> </w:t>
      </w:r>
      <w:r>
        <w:rPr>
          <w:i/>
          <w:sz w:val="24"/>
        </w:rPr>
        <w:t>of</w:t>
      </w:r>
      <w:r>
        <w:rPr>
          <w:i/>
          <w:spacing w:val="-3"/>
          <w:sz w:val="24"/>
        </w:rPr>
        <w:t xml:space="preserve"> </w:t>
      </w:r>
      <w:r>
        <w:rPr>
          <w:i/>
          <w:sz w:val="24"/>
        </w:rPr>
        <w:t>a</w:t>
      </w:r>
      <w:r>
        <w:rPr>
          <w:i/>
          <w:spacing w:val="-2"/>
          <w:sz w:val="24"/>
        </w:rPr>
        <w:t xml:space="preserve"> </w:t>
      </w:r>
      <w:r>
        <w:rPr>
          <w:i/>
          <w:sz w:val="24"/>
        </w:rPr>
        <w:t>calendar</w:t>
      </w:r>
      <w:r>
        <w:rPr>
          <w:i/>
          <w:spacing w:val="-3"/>
          <w:sz w:val="24"/>
        </w:rPr>
        <w:t xml:space="preserve"> </w:t>
      </w:r>
      <w:r>
        <w:rPr>
          <w:i/>
          <w:spacing w:val="-2"/>
          <w:sz w:val="24"/>
        </w:rPr>
        <w:t>provided)</w:t>
      </w:r>
    </w:p>
    <w:p w14:paraId="08AA4EAA" w14:textId="77777777" w:rsidR="000155B4" w:rsidRDefault="000155B4" w:rsidP="000155B4">
      <w:pPr>
        <w:pStyle w:val="TableParagraph"/>
        <w:ind w:left="14"/>
        <w:rPr>
          <w:i/>
          <w:spacing w:val="-2"/>
          <w:sz w:val="24"/>
        </w:rPr>
      </w:pPr>
      <w:r>
        <w:t> </w:t>
      </w:r>
      <w:r>
        <w:rPr>
          <w:i/>
          <w:noProof/>
          <w:spacing w:val="-2"/>
        </w:rPr>
        <w:drawing>
          <wp:inline distT="0" distB="0" distL="0" distR="0" wp14:anchorId="47D80033" wp14:editId="25C2C2C7">
            <wp:extent cx="1943100" cy="1350404"/>
            <wp:effectExtent l="0" t="0" r="0" b="2540"/>
            <wp:docPr id="2037131320" name="Picture 9" descr="A monthly calendar of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1320" name="Picture 9" descr="A monthly calendar of Novem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847" cy="1357873"/>
                    </a:xfrm>
                    <a:prstGeom prst="rect">
                      <a:avLst/>
                    </a:prstGeom>
                    <a:noFill/>
                    <a:ln>
                      <a:noFill/>
                    </a:ln>
                  </pic:spPr>
                </pic:pic>
              </a:graphicData>
            </a:graphic>
          </wp:inline>
        </w:drawing>
      </w:r>
    </w:p>
    <w:p w14:paraId="55AD5DD8" w14:textId="77777777" w:rsidR="00725A2A" w:rsidRDefault="00725A2A" w:rsidP="000155B4">
      <w:pPr>
        <w:pStyle w:val="TableParagraph"/>
        <w:ind w:left="386"/>
        <w:rPr>
          <w:sz w:val="24"/>
        </w:rPr>
      </w:pPr>
    </w:p>
    <w:p w14:paraId="5D570D52" w14:textId="7B53B756" w:rsidR="000155B4" w:rsidRDefault="000155B4" w:rsidP="000155B4">
      <w:pPr>
        <w:pStyle w:val="TableParagraph"/>
        <w:ind w:left="386"/>
        <w:rPr>
          <w:sz w:val="24"/>
        </w:rPr>
      </w:pPr>
      <w:r>
        <w:rPr>
          <w:sz w:val="24"/>
        </w:rPr>
        <w:t>How</w:t>
      </w:r>
      <w:r>
        <w:rPr>
          <w:spacing w:val="-2"/>
          <w:sz w:val="24"/>
        </w:rPr>
        <w:t xml:space="preserve"> </w:t>
      </w:r>
      <w:r>
        <w:rPr>
          <w:sz w:val="24"/>
        </w:rPr>
        <w:t>many</w:t>
      </w:r>
      <w:r>
        <w:rPr>
          <w:spacing w:val="-5"/>
          <w:sz w:val="24"/>
        </w:rPr>
        <w:t xml:space="preserve"> </w:t>
      </w:r>
      <w:r>
        <w:rPr>
          <w:sz w:val="24"/>
        </w:rPr>
        <w:t>days</w:t>
      </w:r>
      <w:r>
        <w:rPr>
          <w:spacing w:val="-1"/>
          <w:sz w:val="24"/>
        </w:rPr>
        <w:t xml:space="preserve"> </w:t>
      </w:r>
      <w:r>
        <w:rPr>
          <w:sz w:val="24"/>
        </w:rPr>
        <w:t>are</w:t>
      </w:r>
      <w:r>
        <w:rPr>
          <w:spacing w:val="-2"/>
          <w:sz w:val="24"/>
        </w:rPr>
        <w:t xml:space="preserve"> </w:t>
      </w:r>
      <w:r>
        <w:rPr>
          <w:sz w:val="24"/>
        </w:rPr>
        <w:t>in</w:t>
      </w:r>
      <w:r>
        <w:rPr>
          <w:spacing w:val="-1"/>
          <w:sz w:val="24"/>
        </w:rPr>
        <w:t xml:space="preserve"> </w:t>
      </w:r>
      <w:r>
        <w:rPr>
          <w:sz w:val="24"/>
        </w:rPr>
        <w:t>a</w:t>
      </w:r>
      <w:r>
        <w:rPr>
          <w:spacing w:val="1"/>
          <w:sz w:val="24"/>
        </w:rPr>
        <w:t xml:space="preserve"> </w:t>
      </w:r>
      <w:r>
        <w:rPr>
          <w:spacing w:val="-4"/>
          <w:sz w:val="24"/>
        </w:rPr>
        <w:t>week?</w:t>
      </w:r>
    </w:p>
    <w:p w14:paraId="6FA6F6C7" w14:textId="77777777" w:rsidR="000155B4" w:rsidRDefault="000155B4" w:rsidP="000155B4">
      <w:pPr>
        <w:pStyle w:val="TableParagraph"/>
        <w:ind w:left="386"/>
        <w:rPr>
          <w:sz w:val="24"/>
        </w:rPr>
      </w:pPr>
      <w:r>
        <w:rPr>
          <w:sz w:val="24"/>
        </w:rPr>
        <w:t>How</w:t>
      </w:r>
      <w:r>
        <w:rPr>
          <w:spacing w:val="-2"/>
          <w:sz w:val="24"/>
        </w:rPr>
        <w:t xml:space="preserve"> </w:t>
      </w:r>
      <w:r>
        <w:rPr>
          <w:sz w:val="24"/>
        </w:rPr>
        <w:t>many</w:t>
      </w:r>
      <w:r>
        <w:rPr>
          <w:spacing w:val="-6"/>
          <w:sz w:val="24"/>
        </w:rPr>
        <w:t xml:space="preserve"> </w:t>
      </w:r>
      <w:r>
        <w:rPr>
          <w:sz w:val="24"/>
        </w:rPr>
        <w:t>Mondays</w:t>
      </w:r>
      <w:r>
        <w:rPr>
          <w:spacing w:val="-1"/>
          <w:sz w:val="24"/>
        </w:rPr>
        <w:t xml:space="preserve"> </w:t>
      </w:r>
      <w:r>
        <w:rPr>
          <w:sz w:val="24"/>
        </w:rPr>
        <w:t>are</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pacing w:val="-2"/>
          <w:sz w:val="24"/>
        </w:rPr>
        <w:t>month?</w:t>
      </w:r>
    </w:p>
    <w:p w14:paraId="46239A50" w14:textId="73561106" w:rsidR="00FF578E" w:rsidRPr="006B6BAE" w:rsidRDefault="000155B4" w:rsidP="000155B4">
      <w:pPr>
        <w:spacing w:after="0" w:line="240" w:lineRule="auto"/>
        <w:ind w:left="360"/>
        <w:textAlignment w:val="baseline"/>
        <w:rPr>
          <w:rFonts w:eastAsia="Times New Roman" w:cs="Times New Roman"/>
          <w:sz w:val="24"/>
          <w:szCs w:val="24"/>
        </w:rPr>
      </w:pPr>
      <w:r>
        <w:rPr>
          <w:sz w:val="24"/>
        </w:rPr>
        <w:t>How</w:t>
      </w:r>
      <w:r>
        <w:rPr>
          <w:spacing w:val="-3"/>
          <w:sz w:val="24"/>
        </w:rPr>
        <w:t xml:space="preserve"> </w:t>
      </w:r>
      <w:r>
        <w:rPr>
          <w:sz w:val="24"/>
        </w:rPr>
        <w:t>many</w:t>
      </w:r>
      <w:r>
        <w:rPr>
          <w:spacing w:val="-6"/>
          <w:sz w:val="24"/>
        </w:rPr>
        <w:t xml:space="preserve"> </w:t>
      </w:r>
      <w:r>
        <w:rPr>
          <w:sz w:val="24"/>
        </w:rPr>
        <w:t>Saturdays</w:t>
      </w:r>
      <w:r>
        <w:rPr>
          <w:spacing w:val="-1"/>
          <w:sz w:val="24"/>
        </w:rPr>
        <w:t xml:space="preserve"> </w:t>
      </w:r>
      <w:r>
        <w:rPr>
          <w:sz w:val="24"/>
        </w:rPr>
        <w:t>and</w:t>
      </w:r>
      <w:r>
        <w:rPr>
          <w:spacing w:val="-2"/>
          <w:sz w:val="24"/>
        </w:rPr>
        <w:t xml:space="preserve"> </w:t>
      </w:r>
      <w:r>
        <w:rPr>
          <w:sz w:val="24"/>
        </w:rPr>
        <w:t>Sundays</w:t>
      </w:r>
      <w:r>
        <w:rPr>
          <w:spacing w:val="-1"/>
          <w:sz w:val="24"/>
        </w:rPr>
        <w:t xml:space="preserve"> </w:t>
      </w:r>
      <w:r>
        <w:rPr>
          <w:sz w:val="24"/>
        </w:rPr>
        <w:t>are</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month?</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588B6F20" w:rsidR="001A5574" w:rsidRDefault="001A5574" w:rsidP="001A5574">
      <w:pPr>
        <w:pStyle w:val="Heading3"/>
      </w:pPr>
      <w:bookmarkStart w:id="6" w:name="_MA.6.NSO.1.2"/>
      <w:bookmarkStart w:id="7" w:name="_MA.K.NSO.1.2"/>
      <w:bookmarkEnd w:id="6"/>
      <w:bookmarkEnd w:id="7"/>
      <w:r w:rsidRPr="006B6BAE">
        <w:lastRenderedPageBreak/>
        <w:t>MA.</w:t>
      </w:r>
      <w:r w:rsidR="00725A2A">
        <w:t>K</w:t>
      </w:r>
      <w:r w:rsidRPr="006B6BAE">
        <w:t>.NSO.1.2</w:t>
      </w:r>
    </w:p>
    <w:p w14:paraId="12B442F4" w14:textId="77777777" w:rsidR="00FD4C99" w:rsidRDefault="00FD4C99" w:rsidP="001A5574">
      <w:pPr>
        <w:pStyle w:val="Heading3"/>
      </w:pPr>
    </w:p>
    <w:p w14:paraId="598DEE5F" w14:textId="77777777" w:rsidR="0095248D" w:rsidRPr="006B6BAE" w:rsidRDefault="0095248D" w:rsidP="0095248D">
      <w:pPr>
        <w:pStyle w:val="BlueHeading1"/>
      </w:pPr>
      <w:r w:rsidRPr="006B6BAE">
        <w:t>Benchmark</w:t>
      </w:r>
    </w:p>
    <w:p w14:paraId="54B4A536" w14:textId="2AE6922A" w:rsidR="008A21FB" w:rsidRPr="00687F4C" w:rsidRDefault="00F6103A" w:rsidP="00687F4C">
      <w:pPr>
        <w:pStyle w:val="Style3"/>
      </w:pPr>
      <w:r>
        <w:rPr>
          <w:spacing w:val="-2"/>
        </w:rPr>
        <w:t>MA.K.NSO.1.2</w:t>
      </w:r>
      <w:r w:rsidR="008A21FB" w:rsidRPr="008A21FB">
        <w:tab/>
      </w:r>
      <w:r w:rsidR="00696364">
        <w:t>Given</w:t>
      </w:r>
      <w:r w:rsidR="00696364">
        <w:rPr>
          <w:spacing w:val="-5"/>
        </w:rPr>
        <w:t xml:space="preserve"> </w:t>
      </w:r>
      <w:r w:rsidR="00696364">
        <w:t>a</w:t>
      </w:r>
      <w:r w:rsidR="00696364">
        <w:rPr>
          <w:spacing w:val="-6"/>
        </w:rPr>
        <w:t xml:space="preserve"> </w:t>
      </w:r>
      <w:r w:rsidR="00696364">
        <w:t>number</w:t>
      </w:r>
      <w:r w:rsidR="00696364">
        <w:rPr>
          <w:spacing w:val="-5"/>
        </w:rPr>
        <w:t xml:space="preserve"> </w:t>
      </w:r>
      <w:r w:rsidR="00696364">
        <w:t>from</w:t>
      </w:r>
      <w:r w:rsidR="00696364">
        <w:rPr>
          <w:spacing w:val="-4"/>
        </w:rPr>
        <w:t xml:space="preserve"> </w:t>
      </w:r>
      <w:r w:rsidR="00696364">
        <w:t>0</w:t>
      </w:r>
      <w:r w:rsidR="00696364">
        <w:rPr>
          <w:spacing w:val="-5"/>
        </w:rPr>
        <w:t xml:space="preserve"> </w:t>
      </w:r>
      <w:r w:rsidR="00696364">
        <w:t>to</w:t>
      </w:r>
      <w:r w:rsidR="00696364">
        <w:rPr>
          <w:spacing w:val="-5"/>
        </w:rPr>
        <w:t xml:space="preserve"> </w:t>
      </w:r>
      <w:r w:rsidR="00696364">
        <w:t>20,</w:t>
      </w:r>
      <w:r w:rsidR="00696364">
        <w:rPr>
          <w:spacing w:val="-5"/>
        </w:rPr>
        <w:t xml:space="preserve"> </w:t>
      </w:r>
      <w:r w:rsidR="00696364">
        <w:t>count</w:t>
      </w:r>
      <w:r w:rsidR="00696364">
        <w:rPr>
          <w:spacing w:val="-4"/>
        </w:rPr>
        <w:t xml:space="preserve"> </w:t>
      </w:r>
      <w:r w:rsidR="00696364">
        <w:t>out</w:t>
      </w:r>
      <w:r w:rsidR="00696364">
        <w:rPr>
          <w:spacing w:val="-5"/>
        </w:rPr>
        <w:t xml:space="preserve"> </w:t>
      </w:r>
      <w:r w:rsidR="00696364">
        <w:t>that</w:t>
      </w:r>
      <w:r w:rsidR="00696364">
        <w:rPr>
          <w:spacing w:val="-5"/>
        </w:rPr>
        <w:t xml:space="preserve"> </w:t>
      </w:r>
      <w:r w:rsidR="00696364">
        <w:t>many</w:t>
      </w:r>
      <w:r w:rsidR="00696364">
        <w:rPr>
          <w:spacing w:val="-7"/>
        </w:rPr>
        <w:t xml:space="preserve"> </w:t>
      </w:r>
      <w:r w:rsidR="00696364">
        <w:rPr>
          <w:spacing w:val="-2"/>
        </w:rPr>
        <w:t>objects</w:t>
      </w:r>
      <w:r w:rsidR="008A21FB" w:rsidRPr="008A21FB">
        <w:t>.</w:t>
      </w:r>
    </w:p>
    <w:p w14:paraId="7D24D44A" w14:textId="77777777" w:rsidR="00687F4C" w:rsidRDefault="00687F4C" w:rsidP="008A21FB">
      <w:pPr>
        <w:spacing w:after="0" w:line="240" w:lineRule="auto"/>
        <w:rPr>
          <w:rFonts w:eastAsia="Times New Roman" w:cs="Times New Roman"/>
          <w:color w:val="000000"/>
          <w:u w:val="single"/>
        </w:rPr>
      </w:pP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3A338F7" w14:textId="77777777" w:rsidR="00E42FD5" w:rsidRDefault="00E42FD5" w:rsidP="00687F4C">
      <w:pPr>
        <w:spacing w:after="0" w:line="240" w:lineRule="auto"/>
        <w:rPr>
          <w:spacing w:val="-2"/>
        </w:rPr>
      </w:pPr>
      <w:r>
        <w:rPr>
          <w:i/>
        </w:rPr>
        <w:t>Clarification</w:t>
      </w:r>
      <w:r>
        <w:rPr>
          <w:i/>
          <w:spacing w:val="-8"/>
        </w:rPr>
        <w:t xml:space="preserve"> </w:t>
      </w:r>
      <w:r>
        <w:rPr>
          <w:i/>
        </w:rPr>
        <w:t>1:</w:t>
      </w:r>
      <w:r>
        <w:rPr>
          <w:i/>
          <w:spacing w:val="-2"/>
        </w:rPr>
        <w:t xml:space="preserve"> </w:t>
      </w:r>
      <w:r>
        <w:t>Instruction</w:t>
      </w:r>
      <w:r>
        <w:rPr>
          <w:spacing w:val="-6"/>
        </w:rPr>
        <w:t xml:space="preserve"> </w:t>
      </w:r>
      <w:r>
        <w:t>includes</w:t>
      </w:r>
      <w:r>
        <w:rPr>
          <w:spacing w:val="-5"/>
        </w:rPr>
        <w:t xml:space="preserve"> </w:t>
      </w:r>
      <w:r>
        <w:t>giving</w:t>
      </w:r>
      <w:r>
        <w:rPr>
          <w:spacing w:val="-6"/>
        </w:rPr>
        <w:t xml:space="preserve"> </w:t>
      </w:r>
      <w:r>
        <w:t>a</w:t>
      </w:r>
      <w:r>
        <w:rPr>
          <w:spacing w:val="-3"/>
        </w:rPr>
        <w:t xml:space="preserve"> </w:t>
      </w:r>
      <w:r>
        <w:t>number</w:t>
      </w:r>
      <w:r>
        <w:rPr>
          <w:spacing w:val="-2"/>
        </w:rPr>
        <w:t xml:space="preserve"> </w:t>
      </w:r>
      <w:r>
        <w:t>verbally</w:t>
      </w:r>
      <w:r>
        <w:rPr>
          <w:spacing w:val="-6"/>
        </w:rPr>
        <w:t xml:space="preserve"> </w:t>
      </w:r>
      <w:r>
        <w:t>or with</w:t>
      </w:r>
      <w:r>
        <w:rPr>
          <w:spacing w:val="-5"/>
        </w:rPr>
        <w:t xml:space="preserve"> </w:t>
      </w:r>
      <w:r>
        <w:t>a</w:t>
      </w:r>
      <w:r>
        <w:rPr>
          <w:spacing w:val="-3"/>
        </w:rPr>
        <w:t xml:space="preserve"> </w:t>
      </w:r>
      <w:r>
        <w:t>written</w:t>
      </w:r>
      <w:r>
        <w:rPr>
          <w:spacing w:val="-3"/>
        </w:rPr>
        <w:t xml:space="preserve"> </w:t>
      </w:r>
      <w:r>
        <w:rPr>
          <w:spacing w:val="-2"/>
        </w:rPr>
        <w:t>numeral.</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1B1EBFEE" w14:textId="77777777" w:rsidR="00DB143B" w:rsidRDefault="00DB143B" w:rsidP="003A1D4F">
      <w:pPr>
        <w:pStyle w:val="TableParagraph"/>
        <w:numPr>
          <w:ilvl w:val="0"/>
          <w:numId w:val="47"/>
        </w:numPr>
        <w:tabs>
          <w:tab w:val="left" w:pos="719"/>
          <w:tab w:val="left" w:pos="720"/>
        </w:tabs>
        <w:autoSpaceDE w:val="0"/>
        <w:autoSpaceDN w:val="0"/>
        <w:spacing w:before="1" w:line="293" w:lineRule="exact"/>
        <w:rPr>
          <w:sz w:val="24"/>
        </w:rPr>
      </w:pPr>
      <w:r>
        <w:rPr>
          <w:spacing w:val="-2"/>
          <w:sz w:val="24"/>
        </w:rPr>
        <w:t>MA.K.NSO.2.1</w:t>
      </w:r>
    </w:p>
    <w:p w14:paraId="05B5BBD9" w14:textId="77777777" w:rsidR="00DB143B" w:rsidRPr="004B0EF4" w:rsidRDefault="00DB143B" w:rsidP="003A1D4F">
      <w:pPr>
        <w:pStyle w:val="TableParagraph"/>
        <w:numPr>
          <w:ilvl w:val="0"/>
          <w:numId w:val="47"/>
        </w:numPr>
        <w:tabs>
          <w:tab w:val="left" w:pos="719"/>
          <w:tab w:val="left" w:pos="720"/>
        </w:tabs>
        <w:autoSpaceDE w:val="0"/>
        <w:autoSpaceDN w:val="0"/>
        <w:spacing w:line="293" w:lineRule="exact"/>
        <w:rPr>
          <w:sz w:val="24"/>
        </w:rPr>
      </w:pPr>
      <w:r>
        <w:rPr>
          <w:spacing w:val="-2"/>
          <w:sz w:val="24"/>
        </w:rPr>
        <w:t>MA.K.NSO.3.1/3.2</w:t>
      </w:r>
    </w:p>
    <w:p w14:paraId="72C97B7C" w14:textId="77777777" w:rsidR="00DB143B" w:rsidRPr="00DB143B" w:rsidRDefault="00DB143B" w:rsidP="003A1D4F">
      <w:pPr>
        <w:pStyle w:val="TableParagraph"/>
        <w:numPr>
          <w:ilvl w:val="0"/>
          <w:numId w:val="47"/>
        </w:numPr>
        <w:tabs>
          <w:tab w:val="left" w:pos="719"/>
          <w:tab w:val="left" w:pos="720"/>
        </w:tabs>
        <w:autoSpaceDE w:val="0"/>
        <w:autoSpaceDN w:val="0"/>
        <w:spacing w:line="293" w:lineRule="exact"/>
        <w:rPr>
          <w:sz w:val="24"/>
        </w:rPr>
      </w:pPr>
      <w:r w:rsidRPr="303D7C07">
        <w:rPr>
          <w:sz w:val="24"/>
          <w:szCs w:val="24"/>
        </w:rPr>
        <w:t>MA.K.AR.1.1</w:t>
      </w:r>
    </w:p>
    <w:p w14:paraId="12F9EEF5" w14:textId="4D773F70" w:rsidR="008A21FB" w:rsidRPr="001B5F65" w:rsidRDefault="00DB143B" w:rsidP="003A1D4F">
      <w:pPr>
        <w:pStyle w:val="TableParagraph"/>
        <w:numPr>
          <w:ilvl w:val="0"/>
          <w:numId w:val="47"/>
        </w:numPr>
        <w:tabs>
          <w:tab w:val="left" w:pos="719"/>
          <w:tab w:val="left" w:pos="720"/>
        </w:tabs>
        <w:autoSpaceDE w:val="0"/>
        <w:autoSpaceDN w:val="0"/>
        <w:spacing w:line="293" w:lineRule="exact"/>
        <w:rPr>
          <w:sz w:val="24"/>
        </w:rPr>
      </w:pPr>
      <w:r w:rsidRPr="00DB143B">
        <w:rPr>
          <w:spacing w:val="-2"/>
          <w:sz w:val="24"/>
        </w:rPr>
        <w:t>MA.K.M.1.3</w:t>
      </w:r>
    </w:p>
    <w:p w14:paraId="6B667260" w14:textId="77777777" w:rsidR="001B5F65" w:rsidRPr="00DB143B" w:rsidRDefault="001B5F65" w:rsidP="001B5F65">
      <w:pPr>
        <w:pStyle w:val="TableParagraph"/>
        <w:tabs>
          <w:tab w:val="left" w:pos="719"/>
          <w:tab w:val="left" w:pos="720"/>
        </w:tabs>
        <w:autoSpaceDE w:val="0"/>
        <w:autoSpaceDN w:val="0"/>
        <w:spacing w:line="293" w:lineRule="exact"/>
        <w:ind w:left="719"/>
        <w:rPr>
          <w:sz w:val="24"/>
        </w:rPr>
      </w:pPr>
    </w:p>
    <w:p w14:paraId="1950D95D" w14:textId="77777777" w:rsidR="008A21FB" w:rsidRDefault="008A21FB" w:rsidP="008A21FB">
      <w:pPr>
        <w:pStyle w:val="BlueHeading1"/>
      </w:pPr>
      <w:r w:rsidRPr="009C58CD">
        <w:t>Terms</w:t>
      </w:r>
      <w:r w:rsidRPr="006B6BAE">
        <w:t> from the K-12 Glossary </w:t>
      </w:r>
    </w:p>
    <w:p w14:paraId="3B209395" w14:textId="77777777" w:rsidR="008975D5" w:rsidRPr="008975D5" w:rsidRDefault="008975D5" w:rsidP="003A1D4F">
      <w:pPr>
        <w:pStyle w:val="TableParagraph"/>
        <w:numPr>
          <w:ilvl w:val="0"/>
          <w:numId w:val="48"/>
        </w:numPr>
        <w:tabs>
          <w:tab w:val="left" w:pos="720"/>
          <w:tab w:val="left" w:pos="721"/>
        </w:tabs>
        <w:autoSpaceDE w:val="0"/>
        <w:autoSpaceDN w:val="0"/>
        <w:spacing w:before="1" w:line="293" w:lineRule="exact"/>
        <w:ind w:hanging="361"/>
        <w:rPr>
          <w:sz w:val="24"/>
        </w:rPr>
      </w:pPr>
      <w:r>
        <w:rPr>
          <w:sz w:val="24"/>
        </w:rPr>
        <w:t>Cardinality</w:t>
      </w:r>
      <w:r>
        <w:rPr>
          <w:spacing w:val="-8"/>
          <w:sz w:val="24"/>
        </w:rPr>
        <w:t xml:space="preserve"> </w:t>
      </w:r>
      <w:r>
        <w:rPr>
          <w:spacing w:val="-2"/>
          <w:sz w:val="24"/>
        </w:rPr>
        <w:t>Principle</w:t>
      </w:r>
    </w:p>
    <w:p w14:paraId="62B350D5" w14:textId="04DA05E3" w:rsidR="008A21FB" w:rsidRPr="008975D5" w:rsidRDefault="008975D5" w:rsidP="003A1D4F">
      <w:pPr>
        <w:pStyle w:val="TableParagraph"/>
        <w:numPr>
          <w:ilvl w:val="0"/>
          <w:numId w:val="48"/>
        </w:numPr>
        <w:tabs>
          <w:tab w:val="left" w:pos="720"/>
          <w:tab w:val="left" w:pos="721"/>
        </w:tabs>
        <w:autoSpaceDE w:val="0"/>
        <w:autoSpaceDN w:val="0"/>
        <w:spacing w:before="1" w:line="293" w:lineRule="exact"/>
        <w:ind w:hanging="361"/>
        <w:rPr>
          <w:sz w:val="24"/>
        </w:rPr>
      </w:pPr>
      <w:r w:rsidRPr="008975D5">
        <w:rPr>
          <w:sz w:val="24"/>
        </w:rPr>
        <w:t>Whole</w:t>
      </w:r>
      <w:r w:rsidRPr="008975D5">
        <w:rPr>
          <w:spacing w:val="1"/>
          <w:sz w:val="24"/>
        </w:rPr>
        <w:t xml:space="preserve"> </w:t>
      </w:r>
      <w:r w:rsidRPr="008975D5">
        <w:rPr>
          <w:spacing w:val="-2"/>
          <w:sz w:val="24"/>
        </w:rPr>
        <w:t>Number</w:t>
      </w:r>
    </w:p>
    <w:p w14:paraId="5357BB92" w14:textId="77777777" w:rsidR="008975D5" w:rsidRPr="008975D5" w:rsidRDefault="008975D5" w:rsidP="008975D5">
      <w:pPr>
        <w:pStyle w:val="TableParagraph"/>
        <w:tabs>
          <w:tab w:val="left" w:pos="720"/>
          <w:tab w:val="left" w:pos="721"/>
        </w:tabs>
        <w:autoSpaceDE w:val="0"/>
        <w:autoSpaceDN w:val="0"/>
        <w:spacing w:before="1" w:line="293" w:lineRule="exact"/>
        <w:ind w:left="720"/>
        <w:rPr>
          <w:sz w:val="24"/>
        </w:rPr>
      </w:pPr>
    </w:p>
    <w:p w14:paraId="1430F2BE" w14:textId="77777777" w:rsidR="008A21FB" w:rsidRPr="00775194" w:rsidRDefault="008A21FB" w:rsidP="008A21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A21FB" w:rsidRPr="006B6BAE" w14:paraId="2DDE16C7" w14:textId="77777777">
        <w:trPr>
          <w:trHeight w:val="300"/>
        </w:trPr>
        <w:tc>
          <w:tcPr>
            <w:tcW w:w="2498" w:type="pct"/>
            <w:shd w:val="clear" w:color="auto" w:fill="auto"/>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3D385D" w14:textId="5B9F7A4A" w:rsidR="00687F4C" w:rsidRPr="006B6BAE" w:rsidRDefault="00966809" w:rsidP="003A1D4F">
            <w:pPr>
              <w:pStyle w:val="paragraph"/>
              <w:numPr>
                <w:ilvl w:val="0"/>
                <w:numId w:val="23"/>
              </w:numPr>
              <w:spacing w:before="0" w:beforeAutospacing="0" w:after="0" w:afterAutospacing="0"/>
              <w:textAlignment w:val="baseline"/>
            </w:pPr>
            <w:hyperlink r:id="rId20" w:anchor="d%3DV%26a%3Dbirth_to_eight-months%2C18-24_months%2Ceight_to_eighteen-months%2Cthree_year_olds%2Ctwo_year_olds%2Cfour_year_olds">
              <w:r>
                <w:rPr>
                  <w:color w:val="0462C1"/>
                  <w:spacing w:val="-5"/>
                  <w:u w:val="single" w:color="0462C1"/>
                </w:rPr>
                <w:t>VPK</w:t>
              </w:r>
            </w:hyperlink>
            <w:r w:rsidR="00687F4C" w:rsidRPr="006B6BAE">
              <w:rPr>
                <w:rStyle w:val="normaltextrun"/>
                <w:rFonts w:eastAsia="Calibri"/>
                <w:color w:val="000000" w:themeColor="text1"/>
              </w:rPr>
              <w:t xml:space="preserve">. </w:t>
            </w:r>
          </w:p>
          <w:p w14:paraId="22BD46C4" w14:textId="77777777" w:rsidR="008A21FB" w:rsidRDefault="008A21FB">
            <w:pPr>
              <w:widowControl w:val="0"/>
              <w:spacing w:after="0" w:line="240" w:lineRule="auto"/>
              <w:ind w:left="360"/>
              <w:textAlignment w:val="baseline"/>
              <w:rPr>
                <w:rFonts w:eastAsia="Times New Roman" w:cs="Times New Roman"/>
                <w:color w:val="000000" w:themeColor="text1"/>
                <w:sz w:val="24"/>
                <w:szCs w:val="24"/>
              </w:rPr>
            </w:pP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776302" w14:textId="44B9579A" w:rsidR="00687F4C" w:rsidRPr="006B6BAE" w:rsidRDefault="006A21DC" w:rsidP="003A1D4F">
            <w:pPr>
              <w:pStyle w:val="paragraph"/>
              <w:numPr>
                <w:ilvl w:val="0"/>
                <w:numId w:val="23"/>
              </w:numPr>
              <w:spacing w:before="0" w:beforeAutospacing="0" w:after="0" w:afterAutospacing="0"/>
              <w:textAlignment w:val="baseline"/>
            </w:pPr>
            <w:r>
              <w:rPr>
                <w:spacing w:val="-2"/>
              </w:rPr>
              <w:t>MA.1.NSO.1.1</w:t>
            </w:r>
          </w:p>
          <w:p w14:paraId="7C9972FC" w14:textId="77777777" w:rsidR="008A21FB" w:rsidRDefault="008A21FB">
            <w:pPr>
              <w:widowControl w:val="0"/>
              <w:spacing w:after="0" w:line="240" w:lineRule="auto"/>
              <w:ind w:left="720"/>
              <w:textAlignment w:val="baseline"/>
              <w:rPr>
                <w:rFonts w:eastAsia="Times New Roman" w:cs="Times New Roman"/>
                <w:color w:val="000000" w:themeColor="text1"/>
                <w:sz w:val="24"/>
                <w:szCs w:val="24"/>
              </w:rPr>
            </w:pP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4D565262" w:rsidR="008A21FB" w:rsidRPr="006B6BAE" w:rsidRDefault="008A21FB" w:rsidP="008A21FB">
      <w:pPr>
        <w:pStyle w:val="BlueHeading1"/>
      </w:pPr>
      <w:r w:rsidRPr="006B6BAE">
        <w:t xml:space="preserve">Purpose and Instructional Strategies </w:t>
      </w:r>
    </w:p>
    <w:p w14:paraId="69C3E1CA" w14:textId="77777777" w:rsidR="00A808D1" w:rsidRDefault="00A808D1" w:rsidP="00A808D1">
      <w:pPr>
        <w:pStyle w:val="TableParagraph"/>
        <w:spacing w:before="1"/>
        <w:ind w:right="59"/>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students</w:t>
      </w:r>
      <w:r>
        <w:rPr>
          <w:spacing w:val="-3"/>
          <w:sz w:val="24"/>
        </w:rPr>
        <w:t xml:space="preserve"> </w:t>
      </w:r>
      <w:r>
        <w:rPr>
          <w:sz w:val="24"/>
        </w:rPr>
        <w:t>further</w:t>
      </w:r>
      <w:r>
        <w:rPr>
          <w:spacing w:val="-5"/>
          <w:sz w:val="24"/>
        </w:rPr>
        <w:t xml:space="preserve"> </w:t>
      </w:r>
      <w:r>
        <w:rPr>
          <w:sz w:val="24"/>
        </w:rPr>
        <w:t>develop</w:t>
      </w:r>
      <w:r>
        <w:rPr>
          <w:spacing w:val="-3"/>
          <w:sz w:val="24"/>
        </w:rPr>
        <w:t xml:space="preserve"> </w:t>
      </w:r>
      <w:r>
        <w:rPr>
          <w:sz w:val="24"/>
        </w:rPr>
        <w:t>the</w:t>
      </w:r>
      <w:r>
        <w:rPr>
          <w:spacing w:val="-4"/>
          <w:sz w:val="24"/>
        </w:rPr>
        <w:t xml:space="preserve"> </w:t>
      </w:r>
      <w:r>
        <w:rPr>
          <w:sz w:val="24"/>
        </w:rPr>
        <w:t>concept</w:t>
      </w:r>
      <w:r>
        <w:rPr>
          <w:spacing w:val="-3"/>
          <w:sz w:val="24"/>
        </w:rPr>
        <w:t xml:space="preserve"> </w:t>
      </w:r>
      <w:r>
        <w:rPr>
          <w:sz w:val="24"/>
        </w:rPr>
        <w:t>that</w:t>
      </w:r>
      <w:r>
        <w:rPr>
          <w:spacing w:val="-3"/>
          <w:sz w:val="24"/>
        </w:rPr>
        <w:t xml:space="preserve"> </w:t>
      </w:r>
      <w:r>
        <w:rPr>
          <w:sz w:val="24"/>
        </w:rPr>
        <w:t>counting</w:t>
      </w:r>
      <w:r>
        <w:rPr>
          <w:spacing w:val="-3"/>
          <w:sz w:val="24"/>
        </w:rPr>
        <w:t xml:space="preserve"> </w:t>
      </w:r>
      <w:r>
        <w:rPr>
          <w:sz w:val="24"/>
        </w:rPr>
        <w:t>gives the number of objects in a set and to reinforce the counting sequence. Students should count out</w:t>
      </w:r>
      <w:r>
        <w:rPr>
          <w:spacing w:val="40"/>
          <w:sz w:val="24"/>
        </w:rPr>
        <w:t xml:space="preserve"> </w:t>
      </w:r>
      <w:r>
        <w:rPr>
          <w:sz w:val="24"/>
        </w:rPr>
        <w:t>a given number of objects, and if the counted set is rearranged or moved, students should restate the number of objects without recounting.</w:t>
      </w:r>
    </w:p>
    <w:p w14:paraId="1AB9E91D" w14:textId="77777777" w:rsidR="00A808D1" w:rsidRDefault="00A808D1" w:rsidP="003A1D4F">
      <w:pPr>
        <w:pStyle w:val="TableParagraph"/>
        <w:numPr>
          <w:ilvl w:val="0"/>
          <w:numId w:val="49"/>
        </w:numPr>
        <w:tabs>
          <w:tab w:val="left" w:pos="719"/>
          <w:tab w:val="left" w:pos="720"/>
        </w:tabs>
        <w:autoSpaceDE w:val="0"/>
        <w:autoSpaceDN w:val="0"/>
        <w:spacing w:before="1" w:line="293" w:lineRule="exact"/>
        <w:rPr>
          <w:sz w:val="24"/>
          <w:szCs w:val="24"/>
        </w:rPr>
      </w:pPr>
      <w:r w:rsidRPr="02B9F611">
        <w:rPr>
          <w:sz w:val="24"/>
          <w:szCs w:val="24"/>
        </w:rPr>
        <w:t>Instruction</w:t>
      </w:r>
      <w:r w:rsidRPr="02B9F611">
        <w:rPr>
          <w:spacing w:val="-2"/>
          <w:sz w:val="24"/>
          <w:szCs w:val="24"/>
        </w:rPr>
        <w:t xml:space="preserve"> </w:t>
      </w:r>
      <w:r w:rsidRPr="02B9F611">
        <w:rPr>
          <w:sz w:val="24"/>
          <w:szCs w:val="24"/>
        </w:rPr>
        <w:t>includes</w:t>
      </w:r>
      <w:r w:rsidRPr="02B9F611">
        <w:rPr>
          <w:spacing w:val="-1"/>
          <w:sz w:val="24"/>
          <w:szCs w:val="24"/>
        </w:rPr>
        <w:t xml:space="preserve"> </w:t>
      </w:r>
      <w:r w:rsidRPr="02B9F611">
        <w:rPr>
          <w:sz w:val="24"/>
          <w:szCs w:val="24"/>
        </w:rPr>
        <w:t>the</w:t>
      </w:r>
      <w:r w:rsidRPr="02B9F611">
        <w:rPr>
          <w:spacing w:val="-2"/>
          <w:sz w:val="24"/>
          <w:szCs w:val="24"/>
        </w:rPr>
        <w:t xml:space="preserve"> </w:t>
      </w:r>
      <w:r w:rsidRPr="02B9F611">
        <w:rPr>
          <w:sz w:val="24"/>
          <w:szCs w:val="24"/>
        </w:rPr>
        <w:t>use</w:t>
      </w:r>
      <w:r w:rsidRPr="02B9F611">
        <w:rPr>
          <w:spacing w:val="-2"/>
          <w:sz w:val="24"/>
          <w:szCs w:val="24"/>
        </w:rPr>
        <w:t xml:space="preserve"> </w:t>
      </w:r>
      <w:r w:rsidRPr="02B9F611">
        <w:rPr>
          <w:sz w:val="24"/>
          <w:szCs w:val="24"/>
        </w:rPr>
        <w:t>of</w:t>
      </w:r>
      <w:r w:rsidRPr="02B9F611">
        <w:rPr>
          <w:spacing w:val="-2"/>
          <w:sz w:val="24"/>
          <w:szCs w:val="24"/>
        </w:rPr>
        <w:t xml:space="preserve"> </w:t>
      </w:r>
      <w:r w:rsidRPr="02B9F611">
        <w:rPr>
          <w:sz w:val="24"/>
          <w:szCs w:val="24"/>
        </w:rPr>
        <w:t>manipulatives</w:t>
      </w:r>
      <w:r w:rsidRPr="02B9F611">
        <w:rPr>
          <w:spacing w:val="-1"/>
          <w:sz w:val="24"/>
          <w:szCs w:val="24"/>
        </w:rPr>
        <w:t xml:space="preserve"> </w:t>
      </w:r>
      <w:r w:rsidRPr="02B9F611">
        <w:rPr>
          <w:sz w:val="24"/>
          <w:szCs w:val="24"/>
        </w:rPr>
        <w:t>and</w:t>
      </w:r>
      <w:r w:rsidRPr="02B9F611">
        <w:rPr>
          <w:spacing w:val="-2"/>
          <w:sz w:val="24"/>
          <w:szCs w:val="24"/>
        </w:rPr>
        <w:t xml:space="preserve"> </w:t>
      </w:r>
      <w:r w:rsidRPr="02B9F611">
        <w:rPr>
          <w:sz w:val="24"/>
          <w:szCs w:val="24"/>
        </w:rPr>
        <w:t>pictorial</w:t>
      </w:r>
      <w:r w:rsidRPr="02B9F611">
        <w:rPr>
          <w:spacing w:val="-1"/>
          <w:sz w:val="24"/>
          <w:szCs w:val="24"/>
        </w:rPr>
        <w:t xml:space="preserve"> </w:t>
      </w:r>
      <w:r w:rsidRPr="02B9F611">
        <w:rPr>
          <w:spacing w:val="-2"/>
          <w:sz w:val="24"/>
          <w:szCs w:val="24"/>
        </w:rPr>
        <w:t xml:space="preserve">representations </w:t>
      </w:r>
      <w:r w:rsidRPr="004728D6">
        <w:rPr>
          <w:i/>
          <w:iCs/>
          <w:spacing w:val="-2"/>
          <w:sz w:val="24"/>
          <w:szCs w:val="24"/>
        </w:rPr>
        <w:t>(MTR 2.1)</w:t>
      </w:r>
      <w:r w:rsidRPr="1E2DC4E4">
        <w:rPr>
          <w:spacing w:val="-2"/>
          <w:sz w:val="24"/>
          <w:szCs w:val="24"/>
        </w:rPr>
        <w:t>.</w:t>
      </w:r>
    </w:p>
    <w:p w14:paraId="6930B222" w14:textId="77777777" w:rsidR="00A808D1" w:rsidRDefault="00A808D1" w:rsidP="003A1D4F">
      <w:pPr>
        <w:pStyle w:val="TableParagraph"/>
        <w:numPr>
          <w:ilvl w:val="0"/>
          <w:numId w:val="49"/>
        </w:numPr>
        <w:tabs>
          <w:tab w:val="left" w:pos="719"/>
          <w:tab w:val="left" w:pos="720"/>
        </w:tabs>
        <w:autoSpaceDE w:val="0"/>
        <w:autoSpaceDN w:val="0"/>
        <w:ind w:right="691"/>
        <w:rPr>
          <w:sz w:val="24"/>
        </w:rPr>
      </w:pPr>
      <w:r>
        <w:rPr>
          <w:sz w:val="24"/>
        </w:rPr>
        <w:t>Instruction</w:t>
      </w:r>
      <w:r>
        <w:rPr>
          <w:spacing w:val="-3"/>
          <w:sz w:val="24"/>
        </w:rPr>
        <w:t xml:space="preserve"> </w:t>
      </w:r>
      <w:r>
        <w:rPr>
          <w:sz w:val="24"/>
        </w:rPr>
        <w:t>may</w:t>
      </w:r>
      <w:r>
        <w:rPr>
          <w:spacing w:val="-8"/>
          <w:sz w:val="24"/>
        </w:rPr>
        <w:t xml:space="preserve"> </w:t>
      </w:r>
      <w:r>
        <w:rPr>
          <w:sz w:val="24"/>
        </w:rPr>
        <w:t>use</w:t>
      </w:r>
      <w:r>
        <w:rPr>
          <w:spacing w:val="-4"/>
          <w:sz w:val="24"/>
        </w:rPr>
        <w:t xml:space="preserve"> </w:t>
      </w:r>
      <w:r>
        <w:rPr>
          <w:sz w:val="24"/>
        </w:rPr>
        <w:t>ten-frames</w:t>
      </w:r>
      <w:r>
        <w:rPr>
          <w:spacing w:val="-3"/>
          <w:sz w:val="24"/>
        </w:rPr>
        <w:t xml:space="preserve"> </w:t>
      </w:r>
      <w:r>
        <w:rPr>
          <w:sz w:val="24"/>
        </w:rPr>
        <w:t>or</w:t>
      </w:r>
      <w:r>
        <w:rPr>
          <w:spacing w:val="-4"/>
          <w:sz w:val="24"/>
        </w:rPr>
        <w:t xml:space="preserve"> </w:t>
      </w:r>
      <w:r>
        <w:rPr>
          <w:sz w:val="24"/>
        </w:rPr>
        <w:t>similar</w:t>
      </w:r>
      <w:r>
        <w:rPr>
          <w:spacing w:val="-3"/>
          <w:sz w:val="24"/>
        </w:rPr>
        <w:t xml:space="preserve"> </w:t>
      </w:r>
      <w:r>
        <w:rPr>
          <w:sz w:val="24"/>
        </w:rPr>
        <w:t>organizers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students</w:t>
      </w:r>
      <w:r>
        <w:rPr>
          <w:spacing w:val="-3"/>
          <w:sz w:val="24"/>
        </w:rPr>
        <w:t xml:space="preserve"> </w:t>
      </w:r>
      <w:r>
        <w:rPr>
          <w:sz w:val="24"/>
        </w:rPr>
        <w:t>organize</w:t>
      </w:r>
      <w:r>
        <w:rPr>
          <w:spacing w:val="-4"/>
          <w:sz w:val="24"/>
        </w:rPr>
        <w:t xml:space="preserve"> </w:t>
      </w:r>
      <w:r>
        <w:rPr>
          <w:sz w:val="24"/>
        </w:rPr>
        <w:t xml:space="preserve">their counting </w:t>
      </w:r>
      <w:r>
        <w:rPr>
          <w:i/>
          <w:sz w:val="24"/>
        </w:rPr>
        <w:t>(MTR.5.1)</w:t>
      </w:r>
      <w:r>
        <w:rPr>
          <w:sz w:val="24"/>
        </w:rPr>
        <w:t>.</w:t>
      </w:r>
    </w:p>
    <w:p w14:paraId="459F2051" w14:textId="0C2EAFD3" w:rsidR="00687F4C" w:rsidRPr="00687F4C" w:rsidRDefault="00A808D1" w:rsidP="00A808D1">
      <w:pPr>
        <w:pStyle w:val="ListParagraph"/>
        <w:ind w:left="1440"/>
        <w:textAlignment w:val="baseline"/>
        <w:rPr>
          <w:rFonts w:eastAsia="Calibri" w:cs="Times New Roman"/>
          <w:sz w:val="24"/>
          <w:szCs w:val="24"/>
        </w:rPr>
      </w:pPr>
      <w:r>
        <w:rPr>
          <w:sz w:val="24"/>
        </w:rPr>
        <w:t>Instruction</w:t>
      </w:r>
      <w:r>
        <w:rPr>
          <w:spacing w:val="-1"/>
          <w:sz w:val="24"/>
        </w:rPr>
        <w:t xml:space="preserve"> </w:t>
      </w:r>
      <w:r>
        <w:rPr>
          <w:sz w:val="24"/>
        </w:rPr>
        <w:t>includes</w:t>
      </w:r>
      <w:r>
        <w:rPr>
          <w:spacing w:val="-1"/>
          <w:sz w:val="24"/>
        </w:rPr>
        <w:t xml:space="preserve"> </w:t>
      </w:r>
      <w:r>
        <w:rPr>
          <w:sz w:val="24"/>
        </w:rPr>
        <w:t>context</w:t>
      </w:r>
      <w:r>
        <w:rPr>
          <w:spacing w:val="-1"/>
          <w:sz w:val="24"/>
        </w:rPr>
        <w:t xml:space="preserve"> </w:t>
      </w:r>
      <w:r>
        <w:rPr>
          <w:sz w:val="24"/>
        </w:rPr>
        <w:t>to</w:t>
      </w:r>
      <w:r>
        <w:rPr>
          <w:spacing w:val="-1"/>
          <w:sz w:val="24"/>
        </w:rPr>
        <w:t xml:space="preserve"> </w:t>
      </w:r>
      <w:r>
        <w:rPr>
          <w:sz w:val="24"/>
        </w:rPr>
        <w:t>provide a</w:t>
      </w:r>
      <w:r>
        <w:rPr>
          <w:spacing w:val="-3"/>
          <w:sz w:val="24"/>
        </w:rPr>
        <w:t xml:space="preserve"> </w:t>
      </w:r>
      <w:r>
        <w:rPr>
          <w:sz w:val="24"/>
        </w:rPr>
        <w:t>purpose</w:t>
      </w:r>
      <w:r>
        <w:rPr>
          <w:spacing w:val="-2"/>
          <w:sz w:val="24"/>
        </w:rPr>
        <w:t xml:space="preserve"> </w:t>
      </w:r>
      <w:r>
        <w:rPr>
          <w:sz w:val="24"/>
        </w:rPr>
        <w:t>for</w:t>
      </w:r>
      <w:r>
        <w:rPr>
          <w:spacing w:val="-3"/>
          <w:sz w:val="24"/>
        </w:rPr>
        <w:t xml:space="preserve"> </w:t>
      </w:r>
      <w:r>
        <w:rPr>
          <w:sz w:val="24"/>
        </w:rPr>
        <w:t xml:space="preserve">counting </w:t>
      </w:r>
      <w:r>
        <w:rPr>
          <w:i/>
          <w:spacing w:val="-2"/>
          <w:sz w:val="24"/>
        </w:rPr>
        <w:t>(MTR.7.1)</w:t>
      </w:r>
      <w:r>
        <w:rPr>
          <w:spacing w:val="-2"/>
          <w:sz w:val="24"/>
        </w:rPr>
        <w:t>.</w:t>
      </w:r>
    </w:p>
    <w:p w14:paraId="019BCAD2" w14:textId="77777777" w:rsidR="008A21FB" w:rsidRPr="00AB3CDB" w:rsidRDefault="008A21FB" w:rsidP="008A21FB">
      <w:pPr>
        <w:pStyle w:val="BlueHeading1"/>
      </w:pPr>
      <w:r w:rsidRPr="006B6BAE">
        <w:t>Common Misconceptions or Errors</w:t>
      </w:r>
    </w:p>
    <w:p w14:paraId="18DE5770" w14:textId="77777777" w:rsidR="000F78F5" w:rsidRDefault="000F78F5" w:rsidP="003A1D4F">
      <w:pPr>
        <w:pStyle w:val="TableParagraph"/>
        <w:numPr>
          <w:ilvl w:val="0"/>
          <w:numId w:val="25"/>
        </w:numPr>
        <w:tabs>
          <w:tab w:val="left" w:pos="719"/>
          <w:tab w:val="left" w:pos="720"/>
        </w:tabs>
        <w:autoSpaceDE w:val="0"/>
        <w:autoSpaceDN w:val="0"/>
        <w:spacing w:line="294" w:lineRule="exact"/>
        <w:rPr>
          <w:sz w:val="24"/>
        </w:rPr>
      </w:pPr>
      <w:r>
        <w:rPr>
          <w:sz w:val="24"/>
        </w:rPr>
        <w:t>Students</w:t>
      </w:r>
      <w:r>
        <w:rPr>
          <w:spacing w:val="-5"/>
          <w:sz w:val="24"/>
        </w:rPr>
        <w:t xml:space="preserve"> </w:t>
      </w:r>
      <w:r>
        <w:rPr>
          <w:sz w:val="24"/>
        </w:rPr>
        <w:t>may</w:t>
      </w:r>
      <w:r>
        <w:rPr>
          <w:spacing w:val="-10"/>
          <w:sz w:val="24"/>
        </w:rPr>
        <w:t xml:space="preserve"> </w:t>
      </w:r>
      <w:r>
        <w:rPr>
          <w:sz w:val="24"/>
        </w:rPr>
        <w:t>skip</w:t>
      </w:r>
      <w:r>
        <w:rPr>
          <w:spacing w:val="-5"/>
          <w:sz w:val="24"/>
        </w:rPr>
        <w:t xml:space="preserve"> </w:t>
      </w:r>
      <w:r>
        <w:rPr>
          <w:sz w:val="24"/>
        </w:rPr>
        <w:t>or</w:t>
      </w:r>
      <w:r>
        <w:rPr>
          <w:spacing w:val="-4"/>
          <w:sz w:val="24"/>
        </w:rPr>
        <w:t xml:space="preserve"> </w:t>
      </w:r>
      <w:r>
        <w:rPr>
          <w:sz w:val="24"/>
        </w:rPr>
        <w:t>repeat</w:t>
      </w:r>
      <w:r>
        <w:rPr>
          <w:spacing w:val="-3"/>
          <w:sz w:val="24"/>
        </w:rPr>
        <w:t xml:space="preserve"> </w:t>
      </w:r>
      <w:r>
        <w:rPr>
          <w:sz w:val="24"/>
        </w:rPr>
        <w:t>numbers</w:t>
      </w:r>
      <w:r>
        <w:rPr>
          <w:spacing w:val="-4"/>
          <w:sz w:val="24"/>
        </w:rPr>
        <w:t xml:space="preserve"> </w:t>
      </w:r>
      <w:r>
        <w:rPr>
          <w:sz w:val="24"/>
        </w:rPr>
        <w:t>when</w:t>
      </w:r>
      <w:r>
        <w:rPr>
          <w:spacing w:val="-5"/>
          <w:sz w:val="24"/>
        </w:rPr>
        <w:t xml:space="preserve"> </w:t>
      </w:r>
      <w:r>
        <w:rPr>
          <w:sz w:val="24"/>
        </w:rPr>
        <w:t>counting</w:t>
      </w:r>
      <w:r>
        <w:rPr>
          <w:spacing w:val="-7"/>
          <w:sz w:val="24"/>
        </w:rPr>
        <w:t xml:space="preserve"> </w:t>
      </w:r>
      <w:r>
        <w:rPr>
          <w:sz w:val="24"/>
        </w:rPr>
        <w:t>out</w:t>
      </w:r>
      <w:r>
        <w:rPr>
          <w:spacing w:val="-4"/>
          <w:sz w:val="24"/>
        </w:rPr>
        <w:t xml:space="preserve"> </w:t>
      </w:r>
      <w:r>
        <w:rPr>
          <w:spacing w:val="-2"/>
          <w:sz w:val="24"/>
        </w:rPr>
        <w:t>objects.</w:t>
      </w:r>
    </w:p>
    <w:p w14:paraId="24CD31FD" w14:textId="77777777" w:rsidR="000F78F5" w:rsidRDefault="000F78F5" w:rsidP="003A1D4F">
      <w:pPr>
        <w:pStyle w:val="TableParagraph"/>
        <w:numPr>
          <w:ilvl w:val="1"/>
          <w:numId w:val="25"/>
        </w:numPr>
        <w:tabs>
          <w:tab w:val="left" w:pos="1440"/>
        </w:tabs>
        <w:autoSpaceDE w:val="0"/>
        <w:autoSpaceDN w:val="0"/>
        <w:spacing w:line="285" w:lineRule="exact"/>
        <w:rPr>
          <w:sz w:val="24"/>
        </w:rPr>
      </w:pPr>
      <w:r>
        <w:rPr>
          <w:sz w:val="24"/>
        </w:rPr>
        <w:t>For</w:t>
      </w:r>
      <w:r>
        <w:rPr>
          <w:spacing w:val="-6"/>
          <w:sz w:val="24"/>
        </w:rPr>
        <w:t xml:space="preserve"> </w:t>
      </w:r>
      <w:r>
        <w:rPr>
          <w:sz w:val="24"/>
        </w:rPr>
        <w:t>example,</w:t>
      </w:r>
      <w:r>
        <w:rPr>
          <w:spacing w:val="-4"/>
          <w:sz w:val="24"/>
        </w:rPr>
        <w:t xml:space="preserve"> </w:t>
      </w:r>
      <w:r>
        <w:rPr>
          <w:sz w:val="24"/>
        </w:rPr>
        <w:t>a</w:t>
      </w:r>
      <w:r>
        <w:rPr>
          <w:spacing w:val="-7"/>
          <w:sz w:val="24"/>
        </w:rPr>
        <w:t xml:space="preserve"> </w:t>
      </w:r>
      <w:r>
        <w:rPr>
          <w:sz w:val="24"/>
        </w:rPr>
        <w:t>student</w:t>
      </w:r>
      <w:r>
        <w:rPr>
          <w:spacing w:val="-6"/>
          <w:sz w:val="24"/>
        </w:rPr>
        <w:t xml:space="preserve"> </w:t>
      </w:r>
      <w:r>
        <w:rPr>
          <w:sz w:val="24"/>
        </w:rPr>
        <w:t>may</w:t>
      </w:r>
      <w:r>
        <w:rPr>
          <w:spacing w:val="-10"/>
          <w:sz w:val="24"/>
        </w:rPr>
        <w:t xml:space="preserve"> </w:t>
      </w:r>
      <w:r>
        <w:rPr>
          <w:sz w:val="24"/>
        </w:rPr>
        <w:t>say</w:t>
      </w:r>
      <w:r>
        <w:rPr>
          <w:spacing w:val="-10"/>
          <w:sz w:val="24"/>
        </w:rPr>
        <w:t xml:space="preserve"> </w:t>
      </w:r>
      <w:r>
        <w:rPr>
          <w:sz w:val="24"/>
        </w:rPr>
        <w:t>“</w:t>
      </w:r>
      <w:r w:rsidRPr="005C22EC">
        <w:rPr>
          <w:i/>
          <w:sz w:val="24"/>
        </w:rPr>
        <w:t>14,</w:t>
      </w:r>
      <w:r w:rsidRPr="005C22EC">
        <w:rPr>
          <w:i/>
          <w:spacing w:val="-5"/>
          <w:sz w:val="24"/>
        </w:rPr>
        <w:t xml:space="preserve"> </w:t>
      </w:r>
      <w:r w:rsidRPr="005C22EC">
        <w:rPr>
          <w:i/>
          <w:sz w:val="24"/>
        </w:rPr>
        <w:t>15,</w:t>
      </w:r>
      <w:r w:rsidRPr="005C22EC">
        <w:rPr>
          <w:i/>
          <w:spacing w:val="-6"/>
          <w:sz w:val="24"/>
        </w:rPr>
        <w:t xml:space="preserve"> </w:t>
      </w:r>
      <w:r w:rsidRPr="005C22EC">
        <w:rPr>
          <w:i/>
          <w:spacing w:val="-4"/>
          <w:sz w:val="24"/>
        </w:rPr>
        <w:t>17.</w:t>
      </w:r>
      <w:r>
        <w:rPr>
          <w:spacing w:val="-4"/>
          <w:sz w:val="24"/>
        </w:rPr>
        <w:t>”</w:t>
      </w:r>
    </w:p>
    <w:p w14:paraId="63062007" w14:textId="6F0389A1" w:rsidR="001F61B8" w:rsidRPr="006B6BAE" w:rsidRDefault="000F78F5" w:rsidP="003A1D4F">
      <w:pPr>
        <w:widowControl w:val="0"/>
        <w:numPr>
          <w:ilvl w:val="0"/>
          <w:numId w:val="25"/>
        </w:numPr>
        <w:spacing w:after="0" w:line="240" w:lineRule="auto"/>
        <w:rPr>
          <w:rStyle w:val="normaltextrun"/>
          <w:rFonts w:eastAsia="Times New Roman" w:cs="Times New Roman"/>
          <w:sz w:val="24"/>
          <w:szCs w:val="24"/>
        </w:rPr>
      </w:pPr>
      <w:r>
        <w:rPr>
          <w:sz w:val="24"/>
        </w:rPr>
        <w:t>Students</w:t>
      </w:r>
      <w:r>
        <w:rPr>
          <w:spacing w:val="-4"/>
          <w:sz w:val="24"/>
        </w:rPr>
        <w:t xml:space="preserve"> </w:t>
      </w:r>
      <w:r>
        <w:rPr>
          <w:sz w:val="24"/>
        </w:rPr>
        <w:t>may</w:t>
      </w:r>
      <w:r>
        <w:rPr>
          <w:spacing w:val="-9"/>
          <w:sz w:val="24"/>
        </w:rPr>
        <w:t xml:space="preserve"> </w:t>
      </w:r>
      <w:r>
        <w:rPr>
          <w:sz w:val="24"/>
        </w:rPr>
        <w:t>lose</w:t>
      </w:r>
      <w:r>
        <w:rPr>
          <w:spacing w:val="-4"/>
          <w:sz w:val="24"/>
        </w:rPr>
        <w:t xml:space="preserve"> </w:t>
      </w:r>
      <w:r>
        <w:rPr>
          <w:sz w:val="24"/>
        </w:rPr>
        <w:t>track</w:t>
      </w:r>
      <w:r>
        <w:rPr>
          <w:spacing w:val="-2"/>
          <w:sz w:val="24"/>
        </w:rPr>
        <w:t xml:space="preserve"> </w:t>
      </w:r>
      <w:r>
        <w:rPr>
          <w:sz w:val="24"/>
        </w:rPr>
        <w:t>of</w:t>
      </w:r>
      <w:r>
        <w:rPr>
          <w:spacing w:val="-4"/>
          <w:sz w:val="24"/>
        </w:rPr>
        <w:t xml:space="preserve"> </w:t>
      </w:r>
      <w:r>
        <w:rPr>
          <w:sz w:val="24"/>
        </w:rPr>
        <w:t>which</w:t>
      </w:r>
      <w:r>
        <w:rPr>
          <w:spacing w:val="-3"/>
          <w:sz w:val="24"/>
        </w:rPr>
        <w:t xml:space="preserve"> </w:t>
      </w:r>
      <w:r>
        <w:rPr>
          <w:sz w:val="24"/>
        </w:rPr>
        <w:t>objects</w:t>
      </w:r>
      <w:r>
        <w:rPr>
          <w:spacing w:val="-3"/>
          <w:sz w:val="24"/>
        </w:rPr>
        <w:t xml:space="preserve"> </w:t>
      </w:r>
      <w:r>
        <w:rPr>
          <w:sz w:val="24"/>
        </w:rPr>
        <w:t>have</w:t>
      </w:r>
      <w:r>
        <w:rPr>
          <w:spacing w:val="-5"/>
          <w:sz w:val="24"/>
        </w:rPr>
        <w:t xml:space="preserve"> </w:t>
      </w:r>
      <w:r>
        <w:rPr>
          <w:sz w:val="24"/>
        </w:rPr>
        <w:t>been</w:t>
      </w:r>
      <w:r>
        <w:rPr>
          <w:spacing w:val="-3"/>
          <w:sz w:val="24"/>
        </w:rPr>
        <w:t xml:space="preserve"> </w:t>
      </w:r>
      <w:r>
        <w:rPr>
          <w:spacing w:val="-2"/>
          <w:sz w:val="24"/>
        </w:rPr>
        <w:t>counted</w:t>
      </w:r>
      <w:r w:rsidR="001F61B8" w:rsidRPr="006B6BAE">
        <w:rPr>
          <w:rStyle w:val="normaltextrun"/>
          <w:rFonts w:eastAsia="Calibri" w:cs="Times New Roman"/>
          <w:color w:val="000000" w:themeColor="text1"/>
          <w:sz w:val="24"/>
          <w:szCs w:val="24"/>
        </w:rPr>
        <w:t>.</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69038FAA" w14:textId="77777777" w:rsidR="007512A3" w:rsidRDefault="007512A3" w:rsidP="003A1D4F">
      <w:pPr>
        <w:pStyle w:val="TableParagraph"/>
        <w:numPr>
          <w:ilvl w:val="0"/>
          <w:numId w:val="50"/>
        </w:numPr>
        <w:tabs>
          <w:tab w:val="left" w:pos="719"/>
          <w:tab w:val="left" w:pos="720"/>
        </w:tabs>
        <w:autoSpaceDE w:val="0"/>
        <w:autoSpaceDN w:val="0"/>
        <w:ind w:right="5"/>
        <w:rPr>
          <w:sz w:val="24"/>
          <w:szCs w:val="24"/>
        </w:rPr>
      </w:pPr>
      <w:r w:rsidRPr="6296FD08">
        <w:rPr>
          <w:sz w:val="24"/>
          <w:szCs w:val="24"/>
        </w:rPr>
        <w:t>Instruction includes modeling a given target number to produce a set of objects beginning</w:t>
      </w:r>
      <w:r w:rsidRPr="6296FD08">
        <w:rPr>
          <w:spacing w:val="-6"/>
          <w:sz w:val="24"/>
          <w:szCs w:val="24"/>
        </w:rPr>
        <w:t xml:space="preserve"> </w:t>
      </w:r>
      <w:r w:rsidRPr="6296FD08">
        <w:rPr>
          <w:sz w:val="24"/>
          <w:szCs w:val="24"/>
        </w:rPr>
        <w:t>with</w:t>
      </w:r>
      <w:r w:rsidRPr="6296FD08">
        <w:rPr>
          <w:spacing w:val="-3"/>
          <w:sz w:val="24"/>
          <w:szCs w:val="24"/>
        </w:rPr>
        <w:t xml:space="preserve"> </w:t>
      </w:r>
      <w:r w:rsidRPr="6296FD08">
        <w:rPr>
          <w:sz w:val="24"/>
          <w:szCs w:val="24"/>
        </w:rPr>
        <w:t>quantities</w:t>
      </w:r>
      <w:r w:rsidRPr="6296FD08">
        <w:rPr>
          <w:spacing w:val="-2"/>
          <w:sz w:val="24"/>
          <w:szCs w:val="24"/>
        </w:rPr>
        <w:t xml:space="preserve"> </w:t>
      </w:r>
      <w:r w:rsidRPr="6296FD08">
        <w:rPr>
          <w:sz w:val="24"/>
          <w:szCs w:val="24"/>
        </w:rPr>
        <w:t>0-5.</w:t>
      </w:r>
      <w:r w:rsidRPr="6296FD08">
        <w:rPr>
          <w:spacing w:val="-3"/>
          <w:sz w:val="24"/>
          <w:szCs w:val="24"/>
        </w:rPr>
        <w:t xml:space="preserve"> </w:t>
      </w:r>
      <w:r w:rsidRPr="6296FD08">
        <w:rPr>
          <w:sz w:val="24"/>
          <w:szCs w:val="24"/>
        </w:rPr>
        <w:t>The</w:t>
      </w:r>
      <w:r w:rsidRPr="6296FD08">
        <w:rPr>
          <w:spacing w:val="-4"/>
          <w:sz w:val="24"/>
          <w:szCs w:val="24"/>
        </w:rPr>
        <w:t xml:space="preserve"> </w:t>
      </w:r>
      <w:r w:rsidRPr="6296FD08">
        <w:rPr>
          <w:sz w:val="24"/>
          <w:szCs w:val="24"/>
        </w:rPr>
        <w:t>container</w:t>
      </w:r>
      <w:r w:rsidRPr="6296FD08">
        <w:rPr>
          <w:spacing w:val="-3"/>
          <w:sz w:val="24"/>
          <w:szCs w:val="24"/>
        </w:rPr>
        <w:t xml:space="preserve"> </w:t>
      </w:r>
      <w:r w:rsidRPr="6296FD08">
        <w:rPr>
          <w:sz w:val="24"/>
          <w:szCs w:val="24"/>
        </w:rPr>
        <w:t>holding</w:t>
      </w:r>
      <w:r w:rsidRPr="6296FD08">
        <w:rPr>
          <w:spacing w:val="-6"/>
          <w:sz w:val="24"/>
          <w:szCs w:val="24"/>
        </w:rPr>
        <w:t xml:space="preserve"> </w:t>
      </w:r>
      <w:r w:rsidRPr="6296FD08">
        <w:rPr>
          <w:sz w:val="24"/>
          <w:szCs w:val="24"/>
        </w:rPr>
        <w:t>the</w:t>
      </w:r>
      <w:r w:rsidRPr="6296FD08">
        <w:rPr>
          <w:spacing w:val="-3"/>
          <w:sz w:val="24"/>
          <w:szCs w:val="24"/>
        </w:rPr>
        <w:t xml:space="preserve"> </w:t>
      </w:r>
      <w:r w:rsidRPr="6296FD08">
        <w:rPr>
          <w:sz w:val="24"/>
          <w:szCs w:val="24"/>
        </w:rPr>
        <w:t>objects</w:t>
      </w:r>
      <w:r w:rsidRPr="6296FD08">
        <w:rPr>
          <w:spacing w:val="-3"/>
          <w:sz w:val="24"/>
          <w:szCs w:val="24"/>
        </w:rPr>
        <w:t xml:space="preserve"> </w:t>
      </w:r>
      <w:r w:rsidRPr="6296FD08">
        <w:rPr>
          <w:sz w:val="24"/>
          <w:szCs w:val="24"/>
        </w:rPr>
        <w:t>should</w:t>
      </w:r>
      <w:r w:rsidRPr="6296FD08">
        <w:rPr>
          <w:spacing w:val="-3"/>
          <w:sz w:val="24"/>
          <w:szCs w:val="24"/>
        </w:rPr>
        <w:t xml:space="preserve"> </w:t>
      </w:r>
      <w:r w:rsidRPr="6296FD08">
        <w:rPr>
          <w:sz w:val="24"/>
          <w:szCs w:val="24"/>
        </w:rPr>
        <w:t>contain</w:t>
      </w:r>
      <w:r w:rsidRPr="6296FD08">
        <w:rPr>
          <w:spacing w:val="-3"/>
          <w:sz w:val="24"/>
          <w:szCs w:val="24"/>
        </w:rPr>
        <w:t xml:space="preserve"> </w:t>
      </w:r>
      <w:r w:rsidRPr="6296FD08">
        <w:rPr>
          <w:sz w:val="24"/>
          <w:szCs w:val="24"/>
        </w:rPr>
        <w:t>a</w:t>
      </w:r>
      <w:r w:rsidRPr="6296FD08">
        <w:rPr>
          <w:spacing w:val="-4"/>
          <w:sz w:val="24"/>
          <w:szCs w:val="24"/>
        </w:rPr>
        <w:t xml:space="preserve"> </w:t>
      </w:r>
      <w:r w:rsidRPr="6296FD08">
        <w:rPr>
          <w:sz w:val="24"/>
          <w:szCs w:val="24"/>
        </w:rPr>
        <w:t>quantity greater than the target number so that students can demonstrate producing an exact set without going over the target number. Students must be able to identify the target</w:t>
      </w:r>
      <w:r w:rsidRPr="6296FD08">
        <w:rPr>
          <w:spacing w:val="40"/>
          <w:sz w:val="24"/>
          <w:szCs w:val="24"/>
        </w:rPr>
        <w:t xml:space="preserve"> </w:t>
      </w:r>
      <w:r w:rsidRPr="6296FD08">
        <w:rPr>
          <w:sz w:val="24"/>
          <w:szCs w:val="24"/>
        </w:rPr>
        <w:t>number, what quantity</w:t>
      </w:r>
      <w:r w:rsidRPr="6296FD08">
        <w:rPr>
          <w:spacing w:val="-1"/>
          <w:sz w:val="24"/>
          <w:szCs w:val="24"/>
        </w:rPr>
        <w:t xml:space="preserve"> </w:t>
      </w:r>
      <w:r w:rsidRPr="6296FD08">
        <w:rPr>
          <w:sz w:val="24"/>
          <w:szCs w:val="24"/>
        </w:rPr>
        <w:t>that number represents, and where the target number is in relation to other numbers.</w:t>
      </w:r>
    </w:p>
    <w:p w14:paraId="48AB5176" w14:textId="77777777" w:rsidR="007512A3" w:rsidRDefault="007512A3" w:rsidP="003A1D4F">
      <w:pPr>
        <w:pStyle w:val="TableParagraph"/>
        <w:numPr>
          <w:ilvl w:val="1"/>
          <w:numId w:val="50"/>
        </w:numPr>
        <w:tabs>
          <w:tab w:val="left" w:pos="1452"/>
        </w:tabs>
        <w:autoSpaceDE w:val="0"/>
        <w:autoSpaceDN w:val="0"/>
        <w:spacing w:before="7" w:line="223" w:lineRule="auto"/>
        <w:ind w:right="389"/>
        <w:rPr>
          <w:sz w:val="24"/>
          <w:szCs w:val="24"/>
        </w:rPr>
      </w:pPr>
      <w:r w:rsidRPr="6296FD08">
        <w:rPr>
          <w:sz w:val="24"/>
          <w:szCs w:val="24"/>
        </w:rPr>
        <w:t>Examples</w:t>
      </w:r>
      <w:r w:rsidRPr="6296FD08">
        <w:rPr>
          <w:spacing w:val="-3"/>
          <w:sz w:val="24"/>
          <w:szCs w:val="24"/>
        </w:rPr>
        <w:t xml:space="preserve"> </w:t>
      </w:r>
      <w:r w:rsidRPr="6296FD08">
        <w:rPr>
          <w:sz w:val="24"/>
          <w:szCs w:val="24"/>
        </w:rPr>
        <w:t>may</w:t>
      </w:r>
      <w:r w:rsidRPr="6296FD08">
        <w:rPr>
          <w:spacing w:val="-8"/>
          <w:sz w:val="24"/>
          <w:szCs w:val="24"/>
        </w:rPr>
        <w:t xml:space="preserve"> </w:t>
      </w:r>
      <w:r w:rsidRPr="6296FD08">
        <w:rPr>
          <w:sz w:val="24"/>
          <w:szCs w:val="24"/>
        </w:rPr>
        <w:t>include</w:t>
      </w:r>
      <w:r w:rsidRPr="6296FD08">
        <w:rPr>
          <w:spacing w:val="-4"/>
          <w:sz w:val="24"/>
          <w:szCs w:val="24"/>
        </w:rPr>
        <w:t xml:space="preserve"> </w:t>
      </w:r>
      <w:r w:rsidRPr="6296FD08">
        <w:rPr>
          <w:sz w:val="24"/>
          <w:szCs w:val="24"/>
        </w:rPr>
        <w:t>the</w:t>
      </w:r>
      <w:r w:rsidRPr="6296FD08">
        <w:rPr>
          <w:spacing w:val="-4"/>
          <w:sz w:val="24"/>
          <w:szCs w:val="24"/>
        </w:rPr>
        <w:t xml:space="preserve"> </w:t>
      </w:r>
      <w:r w:rsidRPr="6296FD08">
        <w:rPr>
          <w:sz w:val="24"/>
          <w:szCs w:val="24"/>
        </w:rPr>
        <w:t>following</w:t>
      </w:r>
      <w:r w:rsidRPr="6296FD08">
        <w:rPr>
          <w:spacing w:val="-6"/>
          <w:sz w:val="24"/>
          <w:szCs w:val="24"/>
        </w:rPr>
        <w:t xml:space="preserve"> </w:t>
      </w:r>
      <w:r w:rsidRPr="6296FD08">
        <w:rPr>
          <w:sz w:val="24"/>
          <w:szCs w:val="24"/>
        </w:rPr>
        <w:t>statements</w:t>
      </w:r>
      <w:r w:rsidRPr="6296FD08">
        <w:rPr>
          <w:spacing w:val="-3"/>
          <w:sz w:val="24"/>
          <w:szCs w:val="24"/>
        </w:rPr>
        <w:t xml:space="preserve"> </w:t>
      </w:r>
      <w:r w:rsidRPr="6296FD08">
        <w:rPr>
          <w:sz w:val="24"/>
          <w:szCs w:val="24"/>
        </w:rPr>
        <w:t>and</w:t>
      </w:r>
      <w:r w:rsidRPr="6296FD08">
        <w:rPr>
          <w:spacing w:val="-3"/>
          <w:sz w:val="24"/>
          <w:szCs w:val="24"/>
        </w:rPr>
        <w:t xml:space="preserve"> </w:t>
      </w:r>
      <w:r w:rsidRPr="6296FD08">
        <w:rPr>
          <w:sz w:val="24"/>
          <w:szCs w:val="24"/>
        </w:rPr>
        <w:t>questions</w:t>
      </w:r>
      <w:r w:rsidRPr="6296FD08">
        <w:rPr>
          <w:spacing w:val="-3"/>
          <w:sz w:val="24"/>
          <w:szCs w:val="24"/>
        </w:rPr>
        <w:t xml:space="preserve"> </w:t>
      </w:r>
      <w:r w:rsidRPr="6296FD08">
        <w:rPr>
          <w:sz w:val="24"/>
          <w:szCs w:val="24"/>
        </w:rPr>
        <w:t>to</w:t>
      </w:r>
      <w:r w:rsidRPr="6296FD08">
        <w:rPr>
          <w:spacing w:val="-3"/>
          <w:sz w:val="24"/>
          <w:szCs w:val="24"/>
        </w:rPr>
        <w:t xml:space="preserve"> </w:t>
      </w:r>
      <w:r w:rsidRPr="6296FD08">
        <w:rPr>
          <w:sz w:val="24"/>
          <w:szCs w:val="24"/>
        </w:rPr>
        <w:t>elicit</w:t>
      </w:r>
      <w:r w:rsidRPr="6296FD08">
        <w:rPr>
          <w:spacing w:val="-3"/>
          <w:sz w:val="24"/>
          <w:szCs w:val="24"/>
        </w:rPr>
        <w:t xml:space="preserve"> </w:t>
      </w:r>
      <w:r w:rsidRPr="6296FD08">
        <w:rPr>
          <w:sz w:val="24"/>
          <w:szCs w:val="24"/>
        </w:rPr>
        <w:t xml:space="preserve">student </w:t>
      </w:r>
      <w:r w:rsidRPr="6296FD08">
        <w:rPr>
          <w:spacing w:val="-2"/>
          <w:sz w:val="24"/>
          <w:szCs w:val="24"/>
        </w:rPr>
        <w:t>understanding:</w:t>
      </w:r>
    </w:p>
    <w:p w14:paraId="6F60FA80" w14:textId="77777777" w:rsidR="007512A3" w:rsidRDefault="007512A3" w:rsidP="003A1D4F">
      <w:pPr>
        <w:pStyle w:val="TableParagraph"/>
        <w:numPr>
          <w:ilvl w:val="2"/>
          <w:numId w:val="50"/>
        </w:numPr>
        <w:tabs>
          <w:tab w:val="left" w:pos="2171"/>
          <w:tab w:val="left" w:pos="2172"/>
        </w:tabs>
        <w:autoSpaceDE w:val="0"/>
        <w:autoSpaceDN w:val="0"/>
        <w:spacing w:before="4"/>
        <w:ind w:hanging="361"/>
        <w:rPr>
          <w:i/>
          <w:sz w:val="24"/>
          <w:szCs w:val="24"/>
        </w:rPr>
      </w:pPr>
      <w:r w:rsidRPr="6296FD08">
        <w:rPr>
          <w:i/>
          <w:sz w:val="24"/>
          <w:szCs w:val="24"/>
        </w:rPr>
        <w:t>“What</w:t>
      </w:r>
      <w:r w:rsidRPr="6296FD08">
        <w:rPr>
          <w:i/>
          <w:spacing w:val="-4"/>
          <w:sz w:val="24"/>
          <w:szCs w:val="24"/>
        </w:rPr>
        <w:t xml:space="preserve"> </w:t>
      </w:r>
      <w:r w:rsidRPr="6296FD08">
        <w:rPr>
          <w:i/>
          <w:sz w:val="24"/>
          <w:szCs w:val="24"/>
        </w:rPr>
        <w:t>number</w:t>
      </w:r>
      <w:r w:rsidRPr="6296FD08">
        <w:rPr>
          <w:i/>
          <w:spacing w:val="-2"/>
          <w:sz w:val="24"/>
          <w:szCs w:val="24"/>
        </w:rPr>
        <w:t xml:space="preserve"> </w:t>
      </w:r>
      <w:r w:rsidRPr="6296FD08">
        <w:rPr>
          <w:i/>
          <w:sz w:val="24"/>
          <w:szCs w:val="24"/>
        </w:rPr>
        <w:t>is</w:t>
      </w:r>
      <w:r w:rsidRPr="6296FD08">
        <w:rPr>
          <w:i/>
          <w:spacing w:val="-1"/>
          <w:sz w:val="24"/>
          <w:szCs w:val="24"/>
        </w:rPr>
        <w:t xml:space="preserve"> </w:t>
      </w:r>
      <w:r w:rsidRPr="6296FD08">
        <w:rPr>
          <w:i/>
          <w:spacing w:val="-2"/>
          <w:sz w:val="24"/>
          <w:szCs w:val="24"/>
        </w:rPr>
        <w:t>this?”</w:t>
      </w:r>
    </w:p>
    <w:p w14:paraId="7676EA25" w14:textId="77777777" w:rsidR="007512A3" w:rsidRDefault="007512A3" w:rsidP="003A1D4F">
      <w:pPr>
        <w:pStyle w:val="TableParagraph"/>
        <w:numPr>
          <w:ilvl w:val="2"/>
          <w:numId w:val="50"/>
        </w:numPr>
        <w:tabs>
          <w:tab w:val="left" w:pos="2171"/>
          <w:tab w:val="left" w:pos="2172"/>
        </w:tabs>
        <w:autoSpaceDE w:val="0"/>
        <w:autoSpaceDN w:val="0"/>
        <w:ind w:hanging="361"/>
        <w:rPr>
          <w:i/>
          <w:sz w:val="24"/>
          <w:szCs w:val="24"/>
        </w:rPr>
      </w:pPr>
      <w:r w:rsidRPr="6296FD08">
        <w:rPr>
          <w:i/>
          <w:sz w:val="24"/>
          <w:szCs w:val="24"/>
        </w:rPr>
        <w:lastRenderedPageBreak/>
        <w:t>“When</w:t>
      </w:r>
      <w:r w:rsidRPr="6296FD08">
        <w:rPr>
          <w:i/>
          <w:spacing w:val="1"/>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are</w:t>
      </w:r>
      <w:r w:rsidRPr="6296FD08">
        <w:rPr>
          <w:i/>
          <w:spacing w:val="-2"/>
          <w:sz w:val="24"/>
          <w:szCs w:val="24"/>
        </w:rPr>
        <w:t xml:space="preserve"> </w:t>
      </w:r>
      <w:r w:rsidRPr="6296FD08">
        <w:rPr>
          <w:i/>
          <w:sz w:val="24"/>
          <w:szCs w:val="24"/>
        </w:rPr>
        <w:t>counting,</w:t>
      </w:r>
      <w:r w:rsidRPr="6296FD08">
        <w:rPr>
          <w:i/>
          <w:spacing w:val="1"/>
          <w:sz w:val="24"/>
          <w:szCs w:val="24"/>
        </w:rPr>
        <w:t xml:space="preserve"> </w:t>
      </w:r>
      <w:r w:rsidRPr="6296FD08">
        <w:rPr>
          <w:i/>
          <w:sz w:val="24"/>
          <w:szCs w:val="24"/>
        </w:rPr>
        <w:t>how</w:t>
      </w:r>
      <w:r w:rsidRPr="6296FD08">
        <w:rPr>
          <w:i/>
          <w:spacing w:val="-1"/>
          <w:sz w:val="24"/>
          <w:szCs w:val="24"/>
        </w:rPr>
        <w:t xml:space="preserve"> </w:t>
      </w:r>
      <w:r w:rsidRPr="6296FD08">
        <w:rPr>
          <w:i/>
          <w:sz w:val="24"/>
          <w:szCs w:val="24"/>
        </w:rPr>
        <w:t>will</w:t>
      </w:r>
      <w:r w:rsidRPr="6296FD08">
        <w:rPr>
          <w:i/>
          <w:spacing w:val="-1"/>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know</w:t>
      </w:r>
      <w:r w:rsidRPr="6296FD08">
        <w:rPr>
          <w:i/>
          <w:spacing w:val="-1"/>
          <w:sz w:val="24"/>
          <w:szCs w:val="24"/>
        </w:rPr>
        <w:t xml:space="preserve"> </w:t>
      </w:r>
      <w:r w:rsidRPr="6296FD08">
        <w:rPr>
          <w:i/>
          <w:sz w:val="24"/>
          <w:szCs w:val="24"/>
        </w:rPr>
        <w:t>when</w:t>
      </w:r>
      <w:r w:rsidRPr="6296FD08">
        <w:rPr>
          <w:i/>
          <w:spacing w:val="-4"/>
          <w:sz w:val="24"/>
          <w:szCs w:val="24"/>
        </w:rPr>
        <w:t xml:space="preserve"> </w:t>
      </w:r>
      <w:r w:rsidRPr="6296FD08">
        <w:rPr>
          <w:i/>
          <w:sz w:val="24"/>
          <w:szCs w:val="24"/>
        </w:rPr>
        <w:t xml:space="preserve">to </w:t>
      </w:r>
      <w:r w:rsidRPr="6296FD08">
        <w:rPr>
          <w:i/>
          <w:spacing w:val="-2"/>
          <w:sz w:val="24"/>
          <w:szCs w:val="24"/>
        </w:rPr>
        <w:t>stop?”</w:t>
      </w:r>
    </w:p>
    <w:p w14:paraId="4B019224" w14:textId="77777777" w:rsidR="007512A3" w:rsidRDefault="007512A3" w:rsidP="003A1D4F">
      <w:pPr>
        <w:pStyle w:val="TableParagraph"/>
        <w:numPr>
          <w:ilvl w:val="2"/>
          <w:numId w:val="50"/>
        </w:numPr>
        <w:tabs>
          <w:tab w:val="left" w:pos="2171"/>
          <w:tab w:val="left" w:pos="2172"/>
        </w:tabs>
        <w:autoSpaceDE w:val="0"/>
        <w:autoSpaceDN w:val="0"/>
        <w:ind w:hanging="361"/>
        <w:rPr>
          <w:i/>
          <w:sz w:val="24"/>
          <w:szCs w:val="24"/>
        </w:rPr>
      </w:pPr>
      <w:r w:rsidRPr="6296FD08">
        <w:rPr>
          <w:i/>
          <w:sz w:val="24"/>
          <w:szCs w:val="24"/>
        </w:rPr>
        <w:t>“Can</w:t>
      </w:r>
      <w:r w:rsidRPr="6296FD08">
        <w:rPr>
          <w:i/>
          <w:spacing w:val="-4"/>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show</w:t>
      </w:r>
      <w:r w:rsidRPr="6296FD08">
        <w:rPr>
          <w:i/>
          <w:spacing w:val="-1"/>
          <w:sz w:val="24"/>
          <w:szCs w:val="24"/>
        </w:rPr>
        <w:t xml:space="preserve"> </w:t>
      </w:r>
      <w:r w:rsidRPr="6296FD08">
        <w:rPr>
          <w:i/>
          <w:sz w:val="24"/>
          <w:szCs w:val="24"/>
        </w:rPr>
        <w:t>me</w:t>
      </w:r>
      <w:r w:rsidRPr="6296FD08">
        <w:rPr>
          <w:i/>
          <w:spacing w:val="-3"/>
          <w:sz w:val="24"/>
          <w:szCs w:val="24"/>
        </w:rPr>
        <w:t xml:space="preserve"> </w:t>
      </w:r>
      <w:r w:rsidRPr="6296FD08">
        <w:rPr>
          <w:i/>
          <w:sz w:val="24"/>
          <w:szCs w:val="24"/>
        </w:rPr>
        <w:t>how</w:t>
      </w:r>
      <w:r w:rsidRPr="6296FD08">
        <w:rPr>
          <w:i/>
          <w:spacing w:val="-1"/>
          <w:sz w:val="24"/>
          <w:szCs w:val="24"/>
        </w:rPr>
        <w:t xml:space="preserve"> </w:t>
      </w:r>
      <w:r w:rsidRPr="6296FD08">
        <w:rPr>
          <w:i/>
          <w:sz w:val="24"/>
          <w:szCs w:val="24"/>
        </w:rPr>
        <w:t>many</w:t>
      </w:r>
      <w:r w:rsidRPr="6296FD08">
        <w:rPr>
          <w:i/>
          <w:spacing w:val="-3"/>
          <w:sz w:val="24"/>
          <w:szCs w:val="24"/>
        </w:rPr>
        <w:t xml:space="preserve"> </w:t>
      </w:r>
      <w:r w:rsidRPr="6296FD08">
        <w:rPr>
          <w:i/>
          <w:sz w:val="24"/>
          <w:szCs w:val="24"/>
        </w:rPr>
        <w:t>counters</w:t>
      </w:r>
      <w:r w:rsidRPr="6296FD08">
        <w:rPr>
          <w:i/>
          <w:spacing w:val="-1"/>
          <w:sz w:val="24"/>
          <w:szCs w:val="24"/>
        </w:rPr>
        <w:t xml:space="preserve"> </w:t>
      </w:r>
      <w:r w:rsidRPr="6296FD08">
        <w:rPr>
          <w:i/>
          <w:sz w:val="24"/>
          <w:szCs w:val="24"/>
        </w:rPr>
        <w:t>make</w:t>
      </w:r>
      <w:r w:rsidRPr="6296FD08">
        <w:rPr>
          <w:i/>
          <w:spacing w:val="-2"/>
          <w:sz w:val="24"/>
          <w:szCs w:val="24"/>
        </w:rPr>
        <w:t xml:space="preserve"> </w:t>
      </w:r>
      <w:r w:rsidRPr="6296FD08">
        <w:rPr>
          <w:i/>
          <w:sz w:val="24"/>
          <w:szCs w:val="24"/>
        </w:rPr>
        <w:t>this</w:t>
      </w:r>
      <w:r w:rsidRPr="6296FD08">
        <w:rPr>
          <w:i/>
          <w:spacing w:val="1"/>
          <w:sz w:val="24"/>
          <w:szCs w:val="24"/>
        </w:rPr>
        <w:t xml:space="preserve"> </w:t>
      </w:r>
      <w:r w:rsidRPr="6296FD08">
        <w:rPr>
          <w:i/>
          <w:spacing w:val="-2"/>
          <w:sz w:val="24"/>
          <w:szCs w:val="24"/>
        </w:rPr>
        <w:t>number?”</w:t>
      </w:r>
    </w:p>
    <w:p w14:paraId="16503CEE" w14:textId="77777777" w:rsidR="007512A3" w:rsidRDefault="007512A3" w:rsidP="003A1D4F">
      <w:pPr>
        <w:pStyle w:val="TableParagraph"/>
        <w:numPr>
          <w:ilvl w:val="2"/>
          <w:numId w:val="50"/>
        </w:numPr>
        <w:tabs>
          <w:tab w:val="left" w:pos="2171"/>
          <w:tab w:val="left" w:pos="2172"/>
        </w:tabs>
        <w:autoSpaceDE w:val="0"/>
        <w:autoSpaceDN w:val="0"/>
        <w:spacing w:before="1" w:line="276" w:lineRule="exact"/>
        <w:ind w:hanging="361"/>
        <w:rPr>
          <w:i/>
          <w:sz w:val="24"/>
          <w:szCs w:val="24"/>
        </w:rPr>
      </w:pPr>
      <w:r w:rsidRPr="6296FD08">
        <w:rPr>
          <w:i/>
          <w:sz w:val="24"/>
          <w:szCs w:val="24"/>
        </w:rPr>
        <w:t>“How</w:t>
      </w:r>
      <w:r w:rsidRPr="6296FD08">
        <w:rPr>
          <w:i/>
          <w:spacing w:val="-1"/>
          <w:sz w:val="24"/>
          <w:szCs w:val="24"/>
        </w:rPr>
        <w:t xml:space="preserve"> </w:t>
      </w:r>
      <w:r w:rsidRPr="6296FD08">
        <w:rPr>
          <w:i/>
          <w:sz w:val="24"/>
          <w:szCs w:val="24"/>
        </w:rPr>
        <w:t>can</w:t>
      </w:r>
      <w:r w:rsidRPr="6296FD08">
        <w:rPr>
          <w:i/>
          <w:spacing w:val="-1"/>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keep</w:t>
      </w:r>
      <w:r w:rsidRPr="6296FD08">
        <w:rPr>
          <w:i/>
          <w:spacing w:val="-1"/>
          <w:sz w:val="24"/>
          <w:szCs w:val="24"/>
        </w:rPr>
        <w:t xml:space="preserve"> </w:t>
      </w:r>
      <w:r w:rsidRPr="6296FD08">
        <w:rPr>
          <w:i/>
          <w:sz w:val="24"/>
          <w:szCs w:val="24"/>
        </w:rPr>
        <w:t>track of</w:t>
      </w:r>
      <w:r w:rsidRPr="6296FD08">
        <w:rPr>
          <w:i/>
          <w:spacing w:val="-1"/>
          <w:sz w:val="24"/>
          <w:szCs w:val="24"/>
        </w:rPr>
        <w:t xml:space="preserve"> </w:t>
      </w:r>
      <w:r w:rsidRPr="6296FD08">
        <w:rPr>
          <w:i/>
          <w:sz w:val="24"/>
          <w:szCs w:val="24"/>
        </w:rPr>
        <w:t>how</w:t>
      </w:r>
      <w:r w:rsidRPr="6296FD08">
        <w:rPr>
          <w:i/>
          <w:spacing w:val="-1"/>
          <w:sz w:val="24"/>
          <w:szCs w:val="24"/>
        </w:rPr>
        <w:t xml:space="preserve"> </w:t>
      </w:r>
      <w:r w:rsidRPr="6296FD08">
        <w:rPr>
          <w:i/>
          <w:sz w:val="24"/>
          <w:szCs w:val="24"/>
        </w:rPr>
        <w:t>many</w:t>
      </w:r>
      <w:r w:rsidRPr="6296FD08">
        <w:rPr>
          <w:i/>
          <w:spacing w:val="-2"/>
          <w:sz w:val="24"/>
          <w:szCs w:val="24"/>
        </w:rPr>
        <w:t xml:space="preserve"> </w:t>
      </w:r>
      <w:r w:rsidRPr="6296FD08">
        <w:rPr>
          <w:i/>
          <w:sz w:val="24"/>
          <w:szCs w:val="24"/>
        </w:rPr>
        <w:t>you</w:t>
      </w:r>
      <w:r w:rsidRPr="6296FD08">
        <w:rPr>
          <w:i/>
          <w:spacing w:val="-1"/>
          <w:sz w:val="24"/>
          <w:szCs w:val="24"/>
        </w:rPr>
        <w:t xml:space="preserve"> </w:t>
      </w:r>
      <w:r w:rsidRPr="6296FD08">
        <w:rPr>
          <w:i/>
          <w:spacing w:val="-2"/>
          <w:sz w:val="24"/>
          <w:szCs w:val="24"/>
        </w:rPr>
        <w:t>counted?”</w:t>
      </w:r>
    </w:p>
    <w:p w14:paraId="1F3E45BD" w14:textId="77777777" w:rsidR="007512A3" w:rsidRDefault="007512A3" w:rsidP="003A1D4F">
      <w:pPr>
        <w:pStyle w:val="TableParagraph"/>
        <w:numPr>
          <w:ilvl w:val="0"/>
          <w:numId w:val="50"/>
        </w:numPr>
        <w:tabs>
          <w:tab w:val="left" w:pos="719"/>
          <w:tab w:val="left" w:pos="720"/>
        </w:tabs>
        <w:autoSpaceDE w:val="0"/>
        <w:autoSpaceDN w:val="0"/>
        <w:ind w:right="15"/>
        <w:rPr>
          <w:sz w:val="24"/>
          <w:szCs w:val="24"/>
        </w:rPr>
      </w:pPr>
      <w:r w:rsidRPr="6296FD08">
        <w:rPr>
          <w:sz w:val="24"/>
          <w:szCs w:val="24"/>
        </w:rPr>
        <w:t>Instruction</w:t>
      </w:r>
      <w:r w:rsidRPr="6296FD08">
        <w:rPr>
          <w:spacing w:val="-3"/>
          <w:sz w:val="24"/>
          <w:szCs w:val="24"/>
        </w:rPr>
        <w:t xml:space="preserve"> </w:t>
      </w:r>
      <w:r w:rsidRPr="6296FD08">
        <w:rPr>
          <w:sz w:val="24"/>
          <w:szCs w:val="24"/>
        </w:rPr>
        <w:t>includes</w:t>
      </w:r>
      <w:r w:rsidRPr="6296FD08">
        <w:rPr>
          <w:spacing w:val="-3"/>
          <w:sz w:val="24"/>
          <w:szCs w:val="24"/>
        </w:rPr>
        <w:t xml:space="preserve"> </w:t>
      </w:r>
      <w:r w:rsidRPr="6296FD08">
        <w:rPr>
          <w:sz w:val="24"/>
          <w:szCs w:val="24"/>
        </w:rPr>
        <w:t>presenting</w:t>
      </w:r>
      <w:r w:rsidRPr="6296FD08">
        <w:rPr>
          <w:spacing w:val="-6"/>
          <w:sz w:val="24"/>
          <w:szCs w:val="24"/>
        </w:rPr>
        <w:t xml:space="preserve"> </w:t>
      </w:r>
      <w:r w:rsidRPr="6296FD08">
        <w:rPr>
          <w:sz w:val="24"/>
          <w:szCs w:val="24"/>
        </w:rPr>
        <w:t>students</w:t>
      </w:r>
      <w:r w:rsidRPr="6296FD08">
        <w:rPr>
          <w:spacing w:val="-3"/>
          <w:sz w:val="24"/>
          <w:szCs w:val="24"/>
        </w:rPr>
        <w:t xml:space="preserve"> </w:t>
      </w:r>
      <w:r w:rsidRPr="6296FD08">
        <w:rPr>
          <w:sz w:val="24"/>
          <w:szCs w:val="24"/>
        </w:rPr>
        <w:t>with</w:t>
      </w:r>
      <w:r w:rsidRPr="6296FD08">
        <w:rPr>
          <w:spacing w:val="-3"/>
          <w:sz w:val="24"/>
          <w:szCs w:val="24"/>
        </w:rPr>
        <w:t xml:space="preserve"> </w:t>
      </w:r>
      <w:r w:rsidRPr="6296FD08">
        <w:rPr>
          <w:sz w:val="24"/>
          <w:szCs w:val="24"/>
        </w:rPr>
        <w:t>number</w:t>
      </w:r>
      <w:r w:rsidRPr="6296FD08">
        <w:rPr>
          <w:spacing w:val="-3"/>
          <w:sz w:val="24"/>
          <w:szCs w:val="24"/>
        </w:rPr>
        <w:t xml:space="preserve"> </w:t>
      </w:r>
      <w:r w:rsidRPr="6296FD08">
        <w:rPr>
          <w:sz w:val="24"/>
          <w:szCs w:val="24"/>
        </w:rPr>
        <w:t>cards</w:t>
      </w:r>
      <w:r w:rsidRPr="6296FD08">
        <w:rPr>
          <w:spacing w:val="-3"/>
          <w:sz w:val="24"/>
          <w:szCs w:val="24"/>
        </w:rPr>
        <w:t xml:space="preserve"> </w:t>
      </w:r>
      <w:r w:rsidRPr="6296FD08">
        <w:rPr>
          <w:sz w:val="24"/>
          <w:szCs w:val="24"/>
        </w:rPr>
        <w:t>to</w:t>
      </w:r>
      <w:r w:rsidRPr="6296FD08">
        <w:rPr>
          <w:spacing w:val="-3"/>
          <w:sz w:val="24"/>
          <w:szCs w:val="24"/>
        </w:rPr>
        <w:t xml:space="preserve"> </w:t>
      </w:r>
      <w:r w:rsidRPr="6296FD08">
        <w:rPr>
          <w:sz w:val="24"/>
          <w:szCs w:val="24"/>
        </w:rPr>
        <w:t>5</w:t>
      </w:r>
      <w:r w:rsidRPr="6296FD08">
        <w:rPr>
          <w:spacing w:val="-2"/>
          <w:sz w:val="24"/>
          <w:szCs w:val="24"/>
        </w:rPr>
        <w:t xml:space="preserve"> </w:t>
      </w:r>
      <w:r w:rsidRPr="6296FD08">
        <w:rPr>
          <w:sz w:val="24"/>
          <w:szCs w:val="24"/>
        </w:rPr>
        <w:t>for</w:t>
      </w:r>
      <w:r w:rsidRPr="6296FD08">
        <w:rPr>
          <w:spacing w:val="-5"/>
          <w:sz w:val="24"/>
          <w:szCs w:val="24"/>
        </w:rPr>
        <w:t xml:space="preserve"> </w:t>
      </w:r>
      <w:r w:rsidRPr="6296FD08">
        <w:rPr>
          <w:sz w:val="24"/>
          <w:szCs w:val="24"/>
        </w:rPr>
        <w:t>matching</w:t>
      </w:r>
      <w:r w:rsidRPr="6296FD08">
        <w:rPr>
          <w:spacing w:val="-6"/>
          <w:sz w:val="24"/>
          <w:szCs w:val="24"/>
        </w:rPr>
        <w:t xml:space="preserve"> </w:t>
      </w:r>
      <w:r w:rsidRPr="6296FD08">
        <w:rPr>
          <w:sz w:val="24"/>
          <w:szCs w:val="24"/>
        </w:rPr>
        <w:t>quantities</w:t>
      </w:r>
      <w:r w:rsidRPr="6296FD08">
        <w:rPr>
          <w:spacing w:val="-3"/>
          <w:sz w:val="24"/>
          <w:szCs w:val="24"/>
        </w:rPr>
        <w:t xml:space="preserve"> </w:t>
      </w:r>
      <w:r w:rsidRPr="6296FD08">
        <w:rPr>
          <w:sz w:val="24"/>
          <w:szCs w:val="24"/>
        </w:rPr>
        <w:t>of counters to each number card.</w:t>
      </w:r>
    </w:p>
    <w:p w14:paraId="33061DE1" w14:textId="77777777" w:rsidR="007512A3" w:rsidRDefault="007512A3" w:rsidP="003A1D4F">
      <w:pPr>
        <w:pStyle w:val="TableParagraph"/>
        <w:numPr>
          <w:ilvl w:val="1"/>
          <w:numId w:val="50"/>
        </w:numPr>
        <w:tabs>
          <w:tab w:val="left" w:pos="1440"/>
        </w:tabs>
        <w:autoSpaceDE w:val="0"/>
        <w:autoSpaceDN w:val="0"/>
        <w:spacing w:line="295" w:lineRule="exact"/>
        <w:ind w:left="1439" w:hanging="361"/>
        <w:rPr>
          <w:sz w:val="24"/>
          <w:szCs w:val="24"/>
        </w:rPr>
      </w:pPr>
      <w:r w:rsidRPr="2D221905">
        <w:rPr>
          <w:spacing w:val="-2"/>
          <w:sz w:val="24"/>
          <w:szCs w:val="24"/>
        </w:rPr>
        <w:t>Example:</w:t>
      </w:r>
    </w:p>
    <w:p w14:paraId="0CB51FC0" w14:textId="77777777" w:rsidR="007512A3" w:rsidRDefault="007512A3" w:rsidP="007512A3">
      <w:pPr>
        <w:pStyle w:val="TableParagraph"/>
        <w:spacing w:before="2"/>
        <w:rPr>
          <w:rFonts w:ascii="Comic Sans MS" w:eastAsia="Comic Sans MS" w:hAnsi="Comic Sans MS" w:cs="Comic Sans MS"/>
          <w:color w:val="000000" w:themeColor="text1"/>
        </w:rPr>
      </w:pPr>
      <w:r>
        <w:t xml:space="preserve">                                                  </w:t>
      </w:r>
      <w:r>
        <w:rPr>
          <w:noProof/>
        </w:rPr>
        <w:drawing>
          <wp:inline distT="0" distB="0" distL="0" distR="0" wp14:anchorId="0484F373" wp14:editId="559AF244">
            <wp:extent cx="2543175" cy="906006"/>
            <wp:effectExtent l="0" t="0" r="0" b="0"/>
            <wp:docPr id="1616623901" name="Picture 10" descr="Groups of red circles arranged in order from least to greatest 1 throug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23901" name="Picture 10" descr="Groups of red circles arranged in order from least to greatest 1 through 5."/>
                    <pic:cNvPicPr/>
                  </pic:nvPicPr>
                  <pic:blipFill>
                    <a:blip r:embed="rId21">
                      <a:extLst>
                        <a:ext uri="{28A0092B-C50C-407E-A947-70E740481C1C}">
                          <a14:useLocalDpi xmlns:a14="http://schemas.microsoft.com/office/drawing/2010/main" val="0"/>
                        </a:ext>
                      </a:extLst>
                    </a:blip>
                    <a:stretch>
                      <a:fillRect/>
                    </a:stretch>
                  </pic:blipFill>
                  <pic:spPr>
                    <a:xfrm>
                      <a:off x="0" y="0"/>
                      <a:ext cx="2543175" cy="906006"/>
                    </a:xfrm>
                    <a:prstGeom prst="rect">
                      <a:avLst/>
                    </a:prstGeom>
                  </pic:spPr>
                </pic:pic>
              </a:graphicData>
            </a:graphic>
          </wp:inline>
        </w:drawing>
      </w:r>
    </w:p>
    <w:p w14:paraId="1B8FC884" w14:textId="77777777" w:rsidR="007512A3" w:rsidRDefault="007512A3" w:rsidP="007512A3">
      <w:pPr>
        <w:pStyle w:val="TableParagraph"/>
        <w:tabs>
          <w:tab w:val="left" w:pos="4587"/>
          <w:tab w:val="left" w:pos="5127"/>
          <w:tab w:val="left" w:pos="5760"/>
        </w:tabs>
        <w:spacing w:before="2"/>
        <w:ind w:left="3536"/>
      </w:pPr>
    </w:p>
    <w:p w14:paraId="760C3988" w14:textId="77777777" w:rsidR="007512A3" w:rsidRDefault="007512A3" w:rsidP="003A1D4F">
      <w:pPr>
        <w:pStyle w:val="TableParagraph"/>
        <w:numPr>
          <w:ilvl w:val="0"/>
          <w:numId w:val="50"/>
        </w:numPr>
        <w:tabs>
          <w:tab w:val="left" w:pos="719"/>
          <w:tab w:val="left" w:pos="720"/>
        </w:tabs>
        <w:autoSpaceDE w:val="0"/>
        <w:autoSpaceDN w:val="0"/>
        <w:ind w:right="405"/>
        <w:rPr>
          <w:sz w:val="24"/>
        </w:rPr>
      </w:pPr>
      <w:r>
        <w:rPr>
          <w:sz w:val="24"/>
        </w:rPr>
        <w:t>Teacher provides a number line to allow students to lay out objects until the target number is met. Students should count aloud to practice numbers and ensure no duplicates are said and no omissions are made.</w:t>
      </w:r>
    </w:p>
    <w:p w14:paraId="4E07FE7B" w14:textId="28222165" w:rsidR="007512A3" w:rsidRDefault="007512A3" w:rsidP="003A1D4F">
      <w:pPr>
        <w:pStyle w:val="TableParagraph"/>
        <w:numPr>
          <w:ilvl w:val="0"/>
          <w:numId w:val="50"/>
        </w:numPr>
        <w:tabs>
          <w:tab w:val="left" w:pos="719"/>
          <w:tab w:val="left" w:pos="720"/>
        </w:tabs>
        <w:autoSpaceDE w:val="0"/>
        <w:autoSpaceDN w:val="0"/>
        <w:ind w:right="405"/>
        <w:rPr>
          <w:sz w:val="24"/>
          <w:szCs w:val="24"/>
        </w:rPr>
      </w:pPr>
      <w:r w:rsidRPr="2D221905">
        <w:rPr>
          <w:sz w:val="24"/>
          <w:szCs w:val="24"/>
        </w:rPr>
        <w:t>Teacher includes tasks for students exploring various containers to find which one contains</w:t>
      </w:r>
      <w:r w:rsidRPr="2D221905">
        <w:rPr>
          <w:spacing w:val="-3"/>
          <w:sz w:val="24"/>
          <w:szCs w:val="24"/>
        </w:rPr>
        <w:t xml:space="preserve"> </w:t>
      </w:r>
      <w:r w:rsidRPr="2D221905">
        <w:rPr>
          <w:sz w:val="24"/>
          <w:szCs w:val="24"/>
        </w:rPr>
        <w:t>the</w:t>
      </w:r>
      <w:r w:rsidRPr="2D221905">
        <w:rPr>
          <w:spacing w:val="-4"/>
          <w:sz w:val="24"/>
          <w:szCs w:val="24"/>
        </w:rPr>
        <w:t xml:space="preserve"> </w:t>
      </w:r>
      <w:r w:rsidRPr="2D221905">
        <w:rPr>
          <w:sz w:val="24"/>
          <w:szCs w:val="24"/>
        </w:rPr>
        <w:t>quantity</w:t>
      </w:r>
      <w:r w:rsidRPr="2D221905">
        <w:rPr>
          <w:spacing w:val="-7"/>
          <w:sz w:val="24"/>
          <w:szCs w:val="24"/>
        </w:rPr>
        <w:t xml:space="preserve"> </w:t>
      </w:r>
      <w:r w:rsidRPr="2D221905">
        <w:rPr>
          <w:sz w:val="24"/>
          <w:szCs w:val="24"/>
        </w:rPr>
        <w:t>of</w:t>
      </w:r>
      <w:r w:rsidRPr="2D221905">
        <w:rPr>
          <w:spacing w:val="-3"/>
          <w:sz w:val="24"/>
          <w:szCs w:val="24"/>
        </w:rPr>
        <w:t xml:space="preserve"> </w:t>
      </w:r>
      <w:r w:rsidRPr="2D221905">
        <w:rPr>
          <w:sz w:val="24"/>
          <w:szCs w:val="24"/>
        </w:rPr>
        <w:t>the</w:t>
      </w:r>
      <w:r w:rsidRPr="2D221905">
        <w:rPr>
          <w:spacing w:val="-5"/>
          <w:sz w:val="24"/>
          <w:szCs w:val="24"/>
        </w:rPr>
        <w:t xml:space="preserve"> </w:t>
      </w:r>
      <w:r w:rsidRPr="2D221905">
        <w:rPr>
          <w:sz w:val="24"/>
          <w:szCs w:val="24"/>
        </w:rPr>
        <w:t>target</w:t>
      </w:r>
      <w:r w:rsidRPr="2D221905">
        <w:rPr>
          <w:spacing w:val="-3"/>
          <w:sz w:val="24"/>
          <w:szCs w:val="24"/>
        </w:rPr>
        <w:t xml:space="preserve"> </w:t>
      </w:r>
      <w:r w:rsidRPr="2D221905">
        <w:rPr>
          <w:sz w:val="24"/>
          <w:szCs w:val="24"/>
        </w:rPr>
        <w:t>number</w:t>
      </w:r>
      <w:r w:rsidRPr="2D221905">
        <w:rPr>
          <w:spacing w:val="-3"/>
          <w:sz w:val="24"/>
          <w:szCs w:val="24"/>
        </w:rPr>
        <w:t xml:space="preserve"> </w:t>
      </w:r>
      <w:r w:rsidRPr="2D221905">
        <w:rPr>
          <w:sz w:val="24"/>
          <w:szCs w:val="24"/>
        </w:rPr>
        <w:t>card</w:t>
      </w:r>
      <w:r w:rsidRPr="2D221905">
        <w:rPr>
          <w:spacing w:val="-3"/>
          <w:sz w:val="24"/>
          <w:szCs w:val="24"/>
        </w:rPr>
        <w:t xml:space="preserve"> </w:t>
      </w:r>
      <w:r w:rsidRPr="2D221905">
        <w:rPr>
          <w:sz w:val="24"/>
          <w:szCs w:val="24"/>
        </w:rPr>
        <w:t>and</w:t>
      </w:r>
      <w:r w:rsidRPr="2D221905">
        <w:rPr>
          <w:spacing w:val="-3"/>
          <w:sz w:val="24"/>
          <w:szCs w:val="24"/>
        </w:rPr>
        <w:t xml:space="preserve"> </w:t>
      </w:r>
      <w:r w:rsidRPr="2D221905">
        <w:rPr>
          <w:sz w:val="24"/>
          <w:szCs w:val="24"/>
        </w:rPr>
        <w:t>match</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remaining</w:t>
      </w:r>
      <w:r w:rsidRPr="2D221905">
        <w:rPr>
          <w:spacing w:val="-6"/>
          <w:sz w:val="24"/>
          <w:szCs w:val="24"/>
        </w:rPr>
        <w:t xml:space="preserve"> </w:t>
      </w:r>
      <w:r w:rsidRPr="2D221905">
        <w:rPr>
          <w:sz w:val="24"/>
          <w:szCs w:val="24"/>
        </w:rPr>
        <w:t>cards</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their containers. Use five or ten frames to keep track of each quantity being counted.</w:t>
      </w:r>
    </w:p>
    <w:p w14:paraId="23BA9A10" w14:textId="21E9D831" w:rsidR="007512A3" w:rsidRPr="00D821E5" w:rsidRDefault="007512A3" w:rsidP="003A1D4F">
      <w:pPr>
        <w:pStyle w:val="TableParagraph"/>
        <w:numPr>
          <w:ilvl w:val="1"/>
          <w:numId w:val="50"/>
        </w:numPr>
        <w:tabs>
          <w:tab w:val="left" w:pos="1440"/>
        </w:tabs>
        <w:autoSpaceDE w:val="0"/>
        <w:autoSpaceDN w:val="0"/>
        <w:spacing w:line="295" w:lineRule="exact"/>
        <w:ind w:left="1439" w:hanging="361"/>
        <w:rPr>
          <w:sz w:val="24"/>
          <w:szCs w:val="24"/>
        </w:rPr>
      </w:pPr>
      <w:r w:rsidRPr="2D221905">
        <w:rPr>
          <w:spacing w:val="-2"/>
          <w:sz w:val="24"/>
          <w:szCs w:val="24"/>
        </w:rPr>
        <w:t>Example:</w:t>
      </w:r>
    </w:p>
    <w:p w14:paraId="48B5286F" w14:textId="24B295ED" w:rsidR="007512A3" w:rsidRPr="00D821E5" w:rsidRDefault="001B5F65" w:rsidP="001B5F65">
      <w:pPr>
        <w:jc w:val="center"/>
      </w:pPr>
      <w:r>
        <w:rPr>
          <w:noProof/>
        </w:rPr>
        <w:drawing>
          <wp:inline distT="0" distB="0" distL="0" distR="0" wp14:anchorId="722E63E3" wp14:editId="47626B7F">
            <wp:extent cx="4553415" cy="2381250"/>
            <wp:effectExtent l="0" t="0" r="0" b="0"/>
            <wp:docPr id="938146318" name="Picture 11" descr="A diagram of the proble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6318" name="Picture 11" descr="A diagram of the problem described abov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7063" cy="2383158"/>
                    </a:xfrm>
                    <a:prstGeom prst="rect">
                      <a:avLst/>
                    </a:prstGeom>
                  </pic:spPr>
                </pic:pic>
              </a:graphicData>
            </a:graphic>
          </wp:inline>
        </w:drawing>
      </w:r>
    </w:p>
    <w:p w14:paraId="126AF84C" w14:textId="68DD153F" w:rsidR="008A21FB" w:rsidRDefault="007512A3" w:rsidP="007512A3">
      <w:pPr>
        <w:spacing w:after="0" w:line="240" w:lineRule="auto"/>
        <w:contextualSpacing/>
        <w:rPr>
          <w:rFonts w:eastAsia="Times New Roman" w:cs="Times New Roman"/>
          <w:sz w:val="24"/>
          <w:szCs w:val="24"/>
        </w:rPr>
      </w:pPr>
      <w:r w:rsidRPr="6296FD08">
        <w:rPr>
          <w:rFonts w:ascii="Comic Sans MS" w:eastAsia="Comic Sans MS" w:hAnsi="Comic Sans MS" w:cs="Comic Sans MS"/>
          <w:color w:val="000000" w:themeColor="text1"/>
          <w:sz w:val="24"/>
          <w:szCs w:val="24"/>
        </w:rPr>
        <w:t xml:space="preserve">                              </w:t>
      </w:r>
    </w:p>
    <w:p w14:paraId="2CC440EB" w14:textId="77777777" w:rsidR="008A21FB" w:rsidRDefault="008A21FB" w:rsidP="008A21FB">
      <w:pPr>
        <w:pStyle w:val="BlueHeading1"/>
      </w:pPr>
      <w:r w:rsidRPr="006B6BAE">
        <w:t>Instructional Tasks </w:t>
      </w:r>
    </w:p>
    <w:p w14:paraId="3528E603" w14:textId="5B786E00"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 (</w:t>
      </w:r>
      <w:r w:rsidR="00AF0F68" w:rsidRPr="47F4AC15">
        <w:rPr>
          <w:i/>
          <w:sz w:val="24"/>
          <w:szCs w:val="24"/>
        </w:rPr>
        <w:t>MTR</w:t>
      </w:r>
      <w:r w:rsidR="00AF0F68" w:rsidRPr="20710C36">
        <w:rPr>
          <w:i/>
          <w:iCs/>
          <w:sz w:val="24"/>
          <w:szCs w:val="24"/>
        </w:rPr>
        <w:t xml:space="preserve"> </w:t>
      </w:r>
      <w:r w:rsidR="00AF0F68" w:rsidRPr="66E01B66">
        <w:rPr>
          <w:i/>
          <w:iCs/>
          <w:sz w:val="24"/>
          <w:szCs w:val="24"/>
        </w:rPr>
        <w:t>2.1</w:t>
      </w:r>
      <w:r w:rsidRPr="006B6BAE">
        <w:rPr>
          <w:rFonts w:eastAsia="Calibri" w:cs="Times New Roman"/>
          <w:bCs/>
          <w:i/>
          <w:sz w:val="24"/>
          <w:szCs w:val="24"/>
        </w:rPr>
        <w:t>)</w:t>
      </w:r>
    </w:p>
    <w:p w14:paraId="7D0CC379" w14:textId="5E26312E" w:rsidR="00AD66E0" w:rsidRPr="006B6BAE" w:rsidRDefault="00CE3CF9" w:rsidP="00AD66E0">
      <w:pPr>
        <w:pStyle w:val="paragraph"/>
        <w:spacing w:before="0" w:beforeAutospacing="0" w:after="0" w:afterAutospacing="0"/>
        <w:ind w:left="360"/>
        <w:textAlignment w:val="baseline"/>
        <w:rPr>
          <w:rStyle w:val="normaltextrun"/>
        </w:rPr>
      </w:pPr>
      <w:r>
        <w:t>Students can work together in a teacher center or this task could be completed in a center independently. Students are given various containers of objects to count (counters, bears, beans, paperclips, etc.), and bags/containers labeled with various numbers 1-20. Choosing from the objects, students</w:t>
      </w:r>
      <w:r>
        <w:rPr>
          <w:spacing w:val="-3"/>
        </w:rPr>
        <w:t xml:space="preserve"> </w:t>
      </w:r>
      <w:r>
        <w:t>will</w:t>
      </w:r>
      <w:r>
        <w:rPr>
          <w:spacing w:val="-3"/>
        </w:rPr>
        <w:t xml:space="preserve"> </w:t>
      </w:r>
      <w:r>
        <w:t>count</w:t>
      </w:r>
      <w:r>
        <w:rPr>
          <w:spacing w:val="-3"/>
        </w:rPr>
        <w:t xml:space="preserve"> </w:t>
      </w:r>
      <w:r>
        <w:t>out</w:t>
      </w:r>
      <w:r>
        <w:rPr>
          <w:spacing w:val="-3"/>
        </w:rPr>
        <w:t xml:space="preserve"> </w:t>
      </w:r>
      <w:r>
        <w:t>the</w:t>
      </w:r>
      <w:r>
        <w:rPr>
          <w:spacing w:val="-4"/>
        </w:rPr>
        <w:t xml:space="preserve"> </w:t>
      </w:r>
      <w:r>
        <w:t>number</w:t>
      </w:r>
      <w:r>
        <w:rPr>
          <w:spacing w:val="-5"/>
        </w:rPr>
        <w:t xml:space="preserve"> </w:t>
      </w:r>
      <w:r>
        <w:t>and</w:t>
      </w:r>
      <w:r>
        <w:rPr>
          <w:spacing w:val="-3"/>
        </w:rPr>
        <w:t xml:space="preserve"> </w:t>
      </w:r>
      <w:r>
        <w:t>place</w:t>
      </w:r>
      <w:r>
        <w:rPr>
          <w:spacing w:val="-2"/>
        </w:rPr>
        <w:t xml:space="preserve"> </w:t>
      </w:r>
      <w:r>
        <w:t>each</w:t>
      </w:r>
      <w:r>
        <w:rPr>
          <w:spacing w:val="-1"/>
        </w:rPr>
        <w:t xml:space="preserve"> </w:t>
      </w:r>
      <w:r>
        <w:t>set</w:t>
      </w:r>
      <w:r>
        <w:rPr>
          <w:spacing w:val="-3"/>
        </w:rPr>
        <w:t xml:space="preserve"> </w:t>
      </w:r>
      <w:r>
        <w:t>in</w:t>
      </w:r>
      <w:r>
        <w:rPr>
          <w:spacing w:val="-3"/>
        </w:rPr>
        <w:t xml:space="preserve"> </w:t>
      </w:r>
      <w:r>
        <w:t>the</w:t>
      </w:r>
      <w:r>
        <w:rPr>
          <w:spacing w:val="-3"/>
        </w:rPr>
        <w:t xml:space="preserve"> </w:t>
      </w:r>
      <w:r>
        <w:t>bag/container with the matching total.</w:t>
      </w:r>
      <w:r>
        <w:rPr>
          <w:spacing w:val="-1"/>
        </w:rPr>
        <w:t xml:space="preserve"> </w:t>
      </w:r>
      <w:r>
        <w:t>The</w:t>
      </w:r>
      <w:r>
        <w:rPr>
          <w:spacing w:val="-5"/>
        </w:rPr>
        <w:t xml:space="preserve"> </w:t>
      </w:r>
      <w:r>
        <w:t>teacher</w:t>
      </w:r>
      <w:r>
        <w:rPr>
          <w:spacing w:val="-3"/>
        </w:rPr>
        <w:t xml:space="preserve"> </w:t>
      </w:r>
      <w:r>
        <w:t>can</w:t>
      </w:r>
      <w:r>
        <w:rPr>
          <w:spacing w:val="-3"/>
        </w:rPr>
        <w:t xml:space="preserve"> </w:t>
      </w:r>
      <w:r>
        <w:t>scaffold</w:t>
      </w:r>
      <w:r>
        <w:rPr>
          <w:spacing w:val="-3"/>
        </w:rPr>
        <w:t xml:space="preserve"> </w:t>
      </w:r>
      <w:r>
        <w:t>by pairing students or strategically assigning certain numbers to students</w:t>
      </w:r>
      <w:r w:rsidR="00AD66E0" w:rsidRPr="006B6BAE">
        <w:rPr>
          <w:rStyle w:val="normaltextrun"/>
          <w:rFonts w:eastAsia="Calibri"/>
          <w:color w:val="000000" w:themeColor="text1"/>
        </w:rPr>
        <w:t>.</w:t>
      </w:r>
    </w:p>
    <w:p w14:paraId="6DB3F69C" w14:textId="32EA30C5" w:rsidR="00AD66E0" w:rsidRPr="006B6BAE" w:rsidRDefault="00AD66E0" w:rsidP="00AD66E0">
      <w:pPr>
        <w:spacing w:after="0" w:line="240" w:lineRule="auto"/>
        <w:rPr>
          <w:rFonts w:cs="Times New Roman"/>
          <w:i/>
          <w:sz w:val="24"/>
          <w:szCs w:val="24"/>
        </w:rPr>
      </w:pPr>
      <w:r w:rsidRPr="006B6BAE">
        <w:rPr>
          <w:rFonts w:eastAsia="Calibri" w:cs="Times New Roman"/>
          <w:bCs/>
          <w:i/>
          <w:sz w:val="24"/>
          <w:szCs w:val="24"/>
        </w:rPr>
        <w:t>Instructional Task 2 (MTR.</w:t>
      </w:r>
      <w:r w:rsidR="00440DA1">
        <w:rPr>
          <w:rFonts w:eastAsia="Calibri" w:cs="Times New Roman"/>
          <w:bCs/>
          <w:i/>
          <w:sz w:val="24"/>
          <w:szCs w:val="24"/>
        </w:rPr>
        <w:t>7</w:t>
      </w:r>
      <w:r w:rsidRPr="006B6BAE">
        <w:rPr>
          <w:rFonts w:eastAsia="Calibri" w:cs="Times New Roman"/>
          <w:bCs/>
          <w:i/>
          <w:sz w:val="24"/>
          <w:szCs w:val="24"/>
        </w:rPr>
        <w:t>.1)</w:t>
      </w:r>
      <w:r w:rsidRPr="006B6BAE">
        <w:rPr>
          <w:rStyle w:val="eop"/>
          <w:rFonts w:eastAsia="Calibri" w:cs="Times New Roman"/>
          <w:i/>
          <w:color w:val="000000"/>
          <w:sz w:val="24"/>
          <w:szCs w:val="24"/>
        </w:rPr>
        <w:t xml:space="preserve"> </w:t>
      </w:r>
    </w:p>
    <w:p w14:paraId="67C33B65" w14:textId="4DAAEF58" w:rsidR="00C31EB9" w:rsidRDefault="00C31EB9" w:rsidP="00C31EB9">
      <w:pPr>
        <w:spacing w:after="0" w:line="240" w:lineRule="auto"/>
        <w:ind w:left="372"/>
        <w:textAlignment w:val="baseline"/>
        <w:rPr>
          <w:rStyle w:val="normaltextrun"/>
          <w:rFonts w:eastAsia="Calibri" w:cs="Times New Roman"/>
          <w:sz w:val="24"/>
          <w:szCs w:val="24"/>
        </w:rPr>
      </w:pPr>
      <w:r>
        <w:rPr>
          <w:sz w:val="24"/>
        </w:rPr>
        <w:t>There</w:t>
      </w:r>
      <w:r>
        <w:rPr>
          <w:spacing w:val="-2"/>
          <w:sz w:val="24"/>
        </w:rPr>
        <w:t xml:space="preserve"> </w:t>
      </w:r>
      <w:r>
        <w:rPr>
          <w:sz w:val="24"/>
        </w:rPr>
        <w:t>are</w:t>
      </w:r>
      <w:r>
        <w:rPr>
          <w:spacing w:val="-2"/>
          <w:sz w:val="24"/>
        </w:rPr>
        <w:t xml:space="preserve"> </w:t>
      </w:r>
      <w:r>
        <w:rPr>
          <w:sz w:val="24"/>
        </w:rPr>
        <w:t>14</w:t>
      </w:r>
      <w:r>
        <w:rPr>
          <w:spacing w:val="-3"/>
          <w:sz w:val="24"/>
        </w:rPr>
        <w:t xml:space="preserve"> </w:t>
      </w:r>
      <w:r>
        <w:rPr>
          <w:sz w:val="24"/>
        </w:rPr>
        <w:t>people</w:t>
      </w:r>
      <w:r>
        <w:rPr>
          <w:spacing w:val="-2"/>
          <w:sz w:val="24"/>
        </w:rPr>
        <w:t xml:space="preserve"> </w:t>
      </w:r>
      <w:r>
        <w:rPr>
          <w:sz w:val="24"/>
        </w:rPr>
        <w:t>sitting</w:t>
      </w:r>
      <w:r>
        <w:rPr>
          <w:spacing w:val="-4"/>
          <w:sz w:val="24"/>
        </w:rPr>
        <w:t xml:space="preserve"> </w:t>
      </w:r>
      <w:r>
        <w:rPr>
          <w:sz w:val="24"/>
        </w:rPr>
        <w:t>around</w:t>
      </w:r>
      <w:r>
        <w:rPr>
          <w:spacing w:val="-2"/>
          <w:sz w:val="24"/>
        </w:rPr>
        <w:t xml:space="preserve"> </w:t>
      </w:r>
      <w:r>
        <w:rPr>
          <w:sz w:val="24"/>
        </w:rPr>
        <w:t>a</w:t>
      </w:r>
      <w:r>
        <w:rPr>
          <w:spacing w:val="-3"/>
          <w:sz w:val="24"/>
        </w:rPr>
        <w:t xml:space="preserve"> </w:t>
      </w:r>
      <w:r>
        <w:rPr>
          <w:sz w:val="24"/>
        </w:rPr>
        <w:t>table.</w:t>
      </w:r>
      <w:r>
        <w:rPr>
          <w:spacing w:val="-2"/>
          <w:sz w:val="24"/>
        </w:rPr>
        <w:t xml:space="preserve"> </w:t>
      </w:r>
      <w:r>
        <w:rPr>
          <w:sz w:val="24"/>
        </w:rPr>
        <w:t>Everyone</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table</w:t>
      </w:r>
      <w:r>
        <w:rPr>
          <w:spacing w:val="-3"/>
          <w:sz w:val="24"/>
        </w:rPr>
        <w:t xml:space="preserve"> </w:t>
      </w:r>
      <w:r>
        <w:rPr>
          <w:sz w:val="24"/>
        </w:rPr>
        <w:t>needs</w:t>
      </w:r>
      <w:r>
        <w:rPr>
          <w:spacing w:val="-2"/>
          <w:sz w:val="24"/>
        </w:rPr>
        <w:t xml:space="preserve"> </w:t>
      </w:r>
      <w:r>
        <w:rPr>
          <w:sz w:val="24"/>
        </w:rPr>
        <w:t>to have one</w:t>
      </w:r>
      <w:r>
        <w:rPr>
          <w:spacing w:val="-3"/>
          <w:sz w:val="24"/>
        </w:rPr>
        <w:t xml:space="preserve"> </w:t>
      </w:r>
      <w:r>
        <w:rPr>
          <w:sz w:val="24"/>
        </w:rPr>
        <w:t>piece</w:t>
      </w:r>
      <w:r>
        <w:rPr>
          <w:spacing w:val="-3"/>
          <w:sz w:val="24"/>
        </w:rPr>
        <w:t xml:space="preserve"> </w:t>
      </w:r>
      <w:r>
        <w:rPr>
          <w:sz w:val="24"/>
        </w:rPr>
        <w:t>of paper and you want to make sure each person gets one. From a pack of paper, count out enough sheets to make sure everyone gets one</w:t>
      </w:r>
      <w:r w:rsidR="00AD66E0" w:rsidRPr="006B6BAE">
        <w:rPr>
          <w:rStyle w:val="normaltextrun"/>
          <w:rFonts w:eastAsia="Calibri" w:cs="Times New Roman"/>
          <w:sz w:val="24"/>
          <w:szCs w:val="24"/>
        </w:rPr>
        <w:t>.</w:t>
      </w:r>
    </w:p>
    <w:p w14:paraId="3579ABBC" w14:textId="77777777" w:rsidR="00C01755" w:rsidRPr="00AD66E0" w:rsidRDefault="00C01755" w:rsidP="00C01755">
      <w:pPr>
        <w:spacing w:after="0" w:line="240" w:lineRule="auto"/>
        <w:ind w:left="1080" w:hanging="708"/>
        <w:textAlignment w:val="baseline"/>
        <w:rPr>
          <w:rFonts w:eastAsia="Calibri" w:cs="Times New Roman"/>
          <w:sz w:val="24"/>
          <w:szCs w:val="24"/>
        </w:rPr>
      </w:pPr>
    </w:p>
    <w:p w14:paraId="6781351F" w14:textId="77777777" w:rsidR="008A21FB" w:rsidRPr="006B6BAE" w:rsidRDefault="008A21FB" w:rsidP="008A21FB">
      <w:pPr>
        <w:pStyle w:val="BlueHeading1"/>
      </w:pPr>
      <w:r w:rsidRPr="006B6BAE">
        <w:lastRenderedPageBreak/>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9FA4921" w14:textId="77777777" w:rsidR="001A4C4D" w:rsidRDefault="001A4C4D" w:rsidP="001A4C4D">
      <w:pPr>
        <w:pStyle w:val="TableParagraph"/>
        <w:ind w:left="374"/>
        <w:rPr>
          <w:sz w:val="24"/>
        </w:rPr>
      </w:pPr>
      <w:r>
        <w:rPr>
          <w:sz w:val="24"/>
        </w:rPr>
        <w:t>Count</w:t>
      </w:r>
      <w:r>
        <w:rPr>
          <w:spacing w:val="-1"/>
          <w:sz w:val="24"/>
        </w:rPr>
        <w:t xml:space="preserve"> </w:t>
      </w:r>
      <w:r>
        <w:rPr>
          <w:sz w:val="24"/>
        </w:rPr>
        <w:t>out</w:t>
      </w:r>
      <w:r>
        <w:rPr>
          <w:spacing w:val="-1"/>
          <w:sz w:val="24"/>
        </w:rPr>
        <w:t xml:space="preserve"> </w:t>
      </w:r>
      <w:r>
        <w:rPr>
          <w:sz w:val="24"/>
        </w:rPr>
        <w:t>and</w:t>
      </w:r>
      <w:r>
        <w:rPr>
          <w:spacing w:val="-1"/>
          <w:sz w:val="24"/>
        </w:rPr>
        <w:t xml:space="preserve"> </w:t>
      </w:r>
      <w:r>
        <w:rPr>
          <w:sz w:val="24"/>
        </w:rPr>
        <w:t>circle</w:t>
      </w:r>
      <w:r>
        <w:rPr>
          <w:spacing w:val="-1"/>
          <w:sz w:val="24"/>
        </w:rPr>
        <w:t xml:space="preserve"> </w:t>
      </w:r>
      <w:r>
        <w:rPr>
          <w:sz w:val="24"/>
        </w:rPr>
        <w:t xml:space="preserve">15 </w:t>
      </w:r>
      <w:r>
        <w:rPr>
          <w:spacing w:val="-2"/>
          <w:sz w:val="24"/>
        </w:rPr>
        <w:t>flowers.</w:t>
      </w:r>
    </w:p>
    <w:p w14:paraId="71D46FB2" w14:textId="77777777" w:rsidR="001A4C4D" w:rsidRDefault="001A4C4D" w:rsidP="001A4C4D">
      <w:pPr>
        <w:pStyle w:val="TableParagraph"/>
        <w:ind w:left="3358"/>
        <w:rPr>
          <w:sz w:val="20"/>
        </w:rPr>
      </w:pPr>
      <w:r>
        <w:rPr>
          <w:noProof/>
          <w:sz w:val="20"/>
        </w:rPr>
        <w:drawing>
          <wp:inline distT="0" distB="0" distL="0" distR="0" wp14:anchorId="7DCDF167" wp14:editId="26D20DDD">
            <wp:extent cx="1596849" cy="1333500"/>
            <wp:effectExtent l="0" t="0" r="0" b="0"/>
            <wp:docPr id="1183268646" name="Picture 12" descr="A group of pink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8646" name="Picture 12" descr="A group of pink flowers.&#10;&#10;"/>
                    <pic:cNvPicPr/>
                  </pic:nvPicPr>
                  <pic:blipFill>
                    <a:blip r:embed="rId23" cstate="print"/>
                    <a:stretch>
                      <a:fillRect/>
                    </a:stretch>
                  </pic:blipFill>
                  <pic:spPr>
                    <a:xfrm>
                      <a:off x="0" y="0"/>
                      <a:ext cx="1596849" cy="1333500"/>
                    </a:xfrm>
                    <a:prstGeom prst="rect">
                      <a:avLst/>
                    </a:prstGeom>
                  </pic:spPr>
                </pic:pic>
              </a:graphicData>
            </a:graphic>
          </wp:inline>
        </w:drawing>
      </w:r>
    </w:p>
    <w:p w14:paraId="5B071337" w14:textId="77777777" w:rsidR="007C6946" w:rsidRDefault="007C6946" w:rsidP="007C6946">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3979094F" w14:textId="77777777" w:rsidR="007C6946" w:rsidRPr="00972C38" w:rsidRDefault="007C6946" w:rsidP="007C6946">
      <w:pPr>
        <w:pStyle w:val="TableParagraph"/>
        <w:spacing w:before="2"/>
        <w:rPr>
          <w:sz w:val="27"/>
          <w:szCs w:val="27"/>
        </w:rPr>
      </w:pPr>
      <w:r w:rsidRPr="6296FD08">
        <w:rPr>
          <w:sz w:val="27"/>
          <w:szCs w:val="27"/>
        </w:rPr>
        <w:t xml:space="preserve">     Which picture has 17 frogs?</w:t>
      </w:r>
    </w:p>
    <w:p w14:paraId="62DFE75D" w14:textId="3F5E52D1" w:rsidR="008A21FB" w:rsidRPr="00D71B04" w:rsidRDefault="0083546E" w:rsidP="00CA036A">
      <w:pPr>
        <w:spacing w:line="240" w:lineRule="auto"/>
        <w:ind w:left="372"/>
        <w:textAlignment w:val="baseline"/>
        <w:rPr>
          <w:rFonts w:eastAsia="Calibri" w:cs="Times New Roman"/>
          <w:color w:val="000000"/>
          <w:sz w:val="24"/>
          <w:szCs w:val="24"/>
        </w:rPr>
      </w:pPr>
      <w:r>
        <w:rPr>
          <w:noProof/>
        </w:rPr>
        <w:drawing>
          <wp:inline distT="0" distB="0" distL="0" distR="0" wp14:anchorId="209BF757" wp14:editId="3FD82DA7">
            <wp:extent cx="2766430" cy="2495550"/>
            <wp:effectExtent l="0" t="0" r="0" b="0"/>
            <wp:docPr id="1589916809" name="Picture 13" descr="Three rows of red frogs in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16809" name="Picture 13" descr="Three rows of red frogs in different amounts."/>
                    <pic:cNvPicPr/>
                  </pic:nvPicPr>
                  <pic:blipFill>
                    <a:blip r:embed="rId24">
                      <a:extLst>
                        <a:ext uri="{28A0092B-C50C-407E-A947-70E740481C1C}">
                          <a14:useLocalDpi xmlns:a14="http://schemas.microsoft.com/office/drawing/2010/main" val="0"/>
                        </a:ext>
                      </a:extLst>
                    </a:blip>
                    <a:stretch>
                      <a:fillRect/>
                    </a:stretch>
                  </pic:blipFill>
                  <pic:spPr>
                    <a:xfrm>
                      <a:off x="0" y="0"/>
                      <a:ext cx="2766430" cy="2495550"/>
                    </a:xfrm>
                    <a:prstGeom prst="rect">
                      <a:avLst/>
                    </a:prstGeom>
                  </pic:spPr>
                </pic:pic>
              </a:graphicData>
            </a:graphic>
          </wp:inline>
        </w:drawing>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130D6957" w:rsidR="00D52D7C" w:rsidRDefault="00D52D7C" w:rsidP="00447394">
      <w:pPr>
        <w:pStyle w:val="Heading3"/>
      </w:pPr>
      <w:bookmarkStart w:id="8" w:name="_MA.K.NSO.1.3"/>
      <w:bookmarkEnd w:id="8"/>
      <w:r w:rsidRPr="006B6BAE">
        <w:t>MA.</w:t>
      </w:r>
      <w:r w:rsidR="0083546E">
        <w:t>K</w:t>
      </w:r>
      <w:r w:rsidRPr="006B6BAE">
        <w:t>.NSO.1.3</w:t>
      </w:r>
    </w:p>
    <w:p w14:paraId="21AE9721" w14:textId="77777777" w:rsidR="00FD4C99" w:rsidRDefault="00FD4C99" w:rsidP="00447394">
      <w:pPr>
        <w:pStyle w:val="Heading3"/>
      </w:pPr>
    </w:p>
    <w:p w14:paraId="7F71822C" w14:textId="77777777" w:rsidR="00251BDD" w:rsidRPr="006B6BAE" w:rsidRDefault="00251BDD" w:rsidP="00251BDD">
      <w:pPr>
        <w:pStyle w:val="BlueHeading1"/>
      </w:pPr>
      <w:r w:rsidRPr="006B6BAE">
        <w:t>Benchmark</w:t>
      </w:r>
    </w:p>
    <w:p w14:paraId="409BD3AF" w14:textId="53DC826F" w:rsidR="00251BDD" w:rsidRPr="00247468" w:rsidRDefault="001078E4" w:rsidP="00251BDD">
      <w:pPr>
        <w:pStyle w:val="Style3"/>
      </w:pPr>
      <w:r>
        <w:rPr>
          <w:spacing w:val="-2"/>
        </w:rPr>
        <w:t>MA.K.NSO.1.3</w:t>
      </w:r>
      <w:r w:rsidR="00251BDD" w:rsidRPr="00247468">
        <w:tab/>
      </w:r>
      <w:r w:rsidR="00D74EE0">
        <w:t>Identify</w:t>
      </w:r>
      <w:r w:rsidR="00D74EE0">
        <w:rPr>
          <w:spacing w:val="-9"/>
        </w:rPr>
        <w:t xml:space="preserve"> </w:t>
      </w:r>
      <w:r w:rsidR="00D74EE0">
        <w:t>positions</w:t>
      </w:r>
      <w:r w:rsidR="00D74EE0">
        <w:rPr>
          <w:spacing w:val="-4"/>
        </w:rPr>
        <w:t xml:space="preserve"> </w:t>
      </w:r>
      <w:r w:rsidR="00D74EE0">
        <w:t>of</w:t>
      </w:r>
      <w:r w:rsidR="00D74EE0">
        <w:rPr>
          <w:spacing w:val="-4"/>
        </w:rPr>
        <w:t xml:space="preserve"> </w:t>
      </w:r>
      <w:r w:rsidR="00D74EE0">
        <w:t>objects</w:t>
      </w:r>
      <w:r w:rsidR="00D74EE0">
        <w:rPr>
          <w:spacing w:val="-3"/>
        </w:rPr>
        <w:t xml:space="preserve"> </w:t>
      </w:r>
      <w:r w:rsidR="00D74EE0">
        <w:t>within</w:t>
      </w:r>
      <w:r w:rsidR="00D74EE0">
        <w:rPr>
          <w:spacing w:val="-3"/>
        </w:rPr>
        <w:t xml:space="preserve"> </w:t>
      </w:r>
      <w:r w:rsidR="00D74EE0">
        <w:t>a</w:t>
      </w:r>
      <w:r w:rsidR="00D74EE0">
        <w:rPr>
          <w:spacing w:val="-3"/>
        </w:rPr>
        <w:t xml:space="preserve"> </w:t>
      </w:r>
      <w:r w:rsidR="00D74EE0">
        <w:t>sequence</w:t>
      </w:r>
      <w:r w:rsidR="00D74EE0">
        <w:rPr>
          <w:spacing w:val="-4"/>
        </w:rPr>
        <w:t xml:space="preserve"> </w:t>
      </w:r>
      <w:r w:rsidR="00D74EE0">
        <w:t>using</w:t>
      </w:r>
      <w:r w:rsidR="00D74EE0">
        <w:rPr>
          <w:spacing w:val="-6"/>
        </w:rPr>
        <w:t xml:space="preserve"> </w:t>
      </w:r>
      <w:r w:rsidR="00D74EE0">
        <w:t>the</w:t>
      </w:r>
      <w:r w:rsidR="00D74EE0">
        <w:rPr>
          <w:spacing w:val="-3"/>
        </w:rPr>
        <w:t xml:space="preserve"> </w:t>
      </w:r>
      <w:r w:rsidR="00D74EE0">
        <w:t>words</w:t>
      </w:r>
      <w:r w:rsidR="00D74EE0">
        <w:rPr>
          <w:spacing w:val="-1"/>
        </w:rPr>
        <w:t xml:space="preserve"> </w:t>
      </w:r>
      <w:r w:rsidR="00D74EE0">
        <w:t>“first,” “second,” “third,” “fourth” or “fifth.”</w:t>
      </w:r>
    </w:p>
    <w:p w14:paraId="3427228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80CEBAC" w14:textId="76D26512" w:rsidR="00CA036A" w:rsidRDefault="00EE3395" w:rsidP="003C0C5E">
      <w:pPr>
        <w:spacing w:after="0" w:line="240" w:lineRule="auto"/>
        <w:textAlignment w:val="baseline"/>
      </w:pPr>
      <w:r w:rsidRPr="006B6BAE">
        <w:rPr>
          <w:rFonts w:eastAsia="Times New Roman" w:cs="Times New Roman"/>
          <w:i/>
          <w:iCs/>
        </w:rPr>
        <w:t>Clarification 1:</w:t>
      </w:r>
      <w:r w:rsidRPr="006B6BAE">
        <w:rPr>
          <w:rFonts w:eastAsia="Times New Roman" w:cs="Times New Roman"/>
        </w:rPr>
        <w:t xml:space="preserve"> </w:t>
      </w:r>
      <w:r w:rsidR="003C0C5E">
        <w:t>Instruction</w:t>
      </w:r>
      <w:r w:rsidR="003C0C5E">
        <w:rPr>
          <w:spacing w:val="-5"/>
        </w:rPr>
        <w:t xml:space="preserve"> </w:t>
      </w:r>
      <w:r w:rsidR="003C0C5E">
        <w:t>includes</w:t>
      </w:r>
      <w:r w:rsidR="003C0C5E">
        <w:rPr>
          <w:spacing w:val="-4"/>
        </w:rPr>
        <w:t xml:space="preserve"> </w:t>
      </w:r>
      <w:r w:rsidR="003C0C5E">
        <w:t>the</w:t>
      </w:r>
      <w:r w:rsidR="003C0C5E">
        <w:rPr>
          <w:spacing w:val="-2"/>
        </w:rPr>
        <w:t xml:space="preserve"> </w:t>
      </w:r>
      <w:r w:rsidR="003C0C5E">
        <w:t>understanding</w:t>
      </w:r>
      <w:r w:rsidR="003C0C5E">
        <w:rPr>
          <w:spacing w:val="-5"/>
        </w:rPr>
        <w:t xml:space="preserve"> </w:t>
      </w:r>
      <w:r w:rsidR="003C0C5E">
        <w:t>that</w:t>
      </w:r>
      <w:r w:rsidR="003C0C5E">
        <w:rPr>
          <w:spacing w:val="-1"/>
        </w:rPr>
        <w:t xml:space="preserve"> </w:t>
      </w:r>
      <w:r w:rsidR="003C0C5E">
        <w:t>rearranging</w:t>
      </w:r>
      <w:r w:rsidR="003C0C5E">
        <w:rPr>
          <w:spacing w:val="-5"/>
        </w:rPr>
        <w:t xml:space="preserve"> </w:t>
      </w:r>
      <w:r w:rsidR="003C0C5E">
        <w:t>a</w:t>
      </w:r>
      <w:r w:rsidR="003C0C5E">
        <w:rPr>
          <w:spacing w:val="-2"/>
        </w:rPr>
        <w:t xml:space="preserve"> </w:t>
      </w:r>
      <w:r w:rsidR="003C0C5E">
        <w:t>group</w:t>
      </w:r>
      <w:r w:rsidR="003C0C5E">
        <w:rPr>
          <w:spacing w:val="-2"/>
        </w:rPr>
        <w:t xml:space="preserve"> </w:t>
      </w:r>
      <w:r w:rsidR="003C0C5E">
        <w:t>of</w:t>
      </w:r>
      <w:r w:rsidR="003C0C5E">
        <w:rPr>
          <w:spacing w:val="-6"/>
        </w:rPr>
        <w:t xml:space="preserve"> </w:t>
      </w:r>
      <w:r w:rsidR="003C0C5E">
        <w:t>objects</w:t>
      </w:r>
      <w:r w:rsidR="003C0C5E">
        <w:rPr>
          <w:spacing w:val="-4"/>
        </w:rPr>
        <w:t xml:space="preserve"> </w:t>
      </w:r>
      <w:r w:rsidR="003C0C5E">
        <w:t>does</w:t>
      </w:r>
      <w:r w:rsidR="003C0C5E">
        <w:rPr>
          <w:spacing w:val="-4"/>
        </w:rPr>
        <w:t xml:space="preserve"> </w:t>
      </w:r>
      <w:r w:rsidR="003C0C5E">
        <w:t>not</w:t>
      </w:r>
      <w:r w:rsidR="003C0C5E">
        <w:rPr>
          <w:spacing w:val="-4"/>
        </w:rPr>
        <w:t xml:space="preserve"> </w:t>
      </w:r>
      <w:r w:rsidR="003C0C5E">
        <w:t>change the total number of objects but may change the order of an object in that group.</w:t>
      </w:r>
    </w:p>
    <w:p w14:paraId="3DAF717E" w14:textId="77777777" w:rsidR="003C0C5E" w:rsidRDefault="003C0C5E" w:rsidP="003C0C5E">
      <w:pPr>
        <w:spacing w:after="0" w:line="240" w:lineRule="auto"/>
        <w:textAlignment w:val="baseline"/>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1F80D03E" w14:textId="650B647B" w:rsidR="00DA6628" w:rsidRDefault="003573D4" w:rsidP="00DA6628">
      <w:pPr>
        <w:widowControl w:val="0"/>
        <w:spacing w:after="0" w:line="240" w:lineRule="auto"/>
        <w:ind w:left="720"/>
        <w:contextualSpacing/>
        <w:rPr>
          <w:spacing w:val="-2"/>
          <w:sz w:val="24"/>
        </w:rPr>
      </w:pPr>
      <w:r>
        <w:rPr>
          <w:spacing w:val="-2"/>
          <w:sz w:val="24"/>
        </w:rPr>
        <w:t>MA.K.NSO.2.3</w:t>
      </w:r>
    </w:p>
    <w:p w14:paraId="650A1410" w14:textId="77777777" w:rsidR="003573D4" w:rsidRPr="006B6BAE" w:rsidRDefault="003573D4"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3BDEA2C2" w14:textId="57144E9E" w:rsidR="00DA6628" w:rsidRPr="00B16619" w:rsidRDefault="00DA6628" w:rsidP="003573D4">
      <w:pPr>
        <w:widowControl w:val="0"/>
        <w:spacing w:after="0" w:line="240" w:lineRule="auto"/>
        <w:ind w:left="720"/>
        <w:rPr>
          <w:rFonts w:eastAsia="Times New Roman" w:cs="Times New Roman"/>
          <w:sz w:val="24"/>
          <w:szCs w:val="24"/>
        </w:rPr>
      </w:pP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trPr>
          <w:trHeight w:val="300"/>
        </w:trPr>
        <w:tc>
          <w:tcPr>
            <w:tcW w:w="2498" w:type="pct"/>
            <w:shd w:val="clear" w:color="auto" w:fill="auto"/>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6D5E061" w14:textId="762CB2F4" w:rsidR="00B16619" w:rsidRPr="006B6BAE" w:rsidRDefault="002167F4" w:rsidP="003A1D4F">
            <w:pPr>
              <w:pStyle w:val="paragraph"/>
              <w:numPr>
                <w:ilvl w:val="0"/>
                <w:numId w:val="23"/>
              </w:numPr>
              <w:spacing w:before="0" w:beforeAutospacing="0" w:after="0" w:afterAutospacing="0"/>
              <w:textAlignment w:val="baseline"/>
            </w:pPr>
            <w:hyperlink r:id="rId25" w:anchor="d%3DV%26a%3Dbirth_to_eight-months%2C18-24_months%2Ceight_to_eighteen-months%2Cthree_year_olds%2Ctwo_year_olds%2Cfour_year_olds">
              <w:r>
                <w:rPr>
                  <w:color w:val="0462C1"/>
                  <w:spacing w:val="-5"/>
                  <w:u w:val="single" w:color="0462C1"/>
                </w:rPr>
                <w:t>VPK</w:t>
              </w:r>
            </w:hyperlink>
            <w:r w:rsidR="00B16619" w:rsidRPr="006B6BAE">
              <w:rPr>
                <w:rStyle w:val="normaltextrun"/>
                <w:rFonts w:eastAsia="Calibri"/>
                <w:color w:val="000000" w:themeColor="text1"/>
              </w:rPr>
              <w:t xml:space="preserve">. </w:t>
            </w:r>
          </w:p>
          <w:p w14:paraId="47025986" w14:textId="77777777" w:rsidR="00DA6628" w:rsidRDefault="00DA6628">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Next Benchmarks</w:t>
            </w:r>
          </w:p>
          <w:p w14:paraId="311E7631" w14:textId="77777777" w:rsidR="002F1C24" w:rsidRPr="002F1C24" w:rsidRDefault="002F1C24" w:rsidP="003A1D4F">
            <w:pPr>
              <w:pStyle w:val="TableParagraph"/>
              <w:numPr>
                <w:ilvl w:val="0"/>
                <w:numId w:val="51"/>
              </w:numPr>
              <w:tabs>
                <w:tab w:val="left" w:pos="720"/>
                <w:tab w:val="left" w:pos="721"/>
              </w:tabs>
              <w:autoSpaceDE w:val="0"/>
              <w:autoSpaceDN w:val="0"/>
              <w:spacing w:line="291" w:lineRule="exact"/>
              <w:ind w:hanging="361"/>
              <w:rPr>
                <w:sz w:val="24"/>
              </w:rPr>
            </w:pPr>
            <w:r>
              <w:rPr>
                <w:spacing w:val="-2"/>
                <w:sz w:val="24"/>
              </w:rPr>
              <w:t>MA.1.NSO.1.4</w:t>
            </w:r>
          </w:p>
          <w:p w14:paraId="08E696F6" w14:textId="77777777" w:rsidR="00DA6628" w:rsidRPr="002F1C24" w:rsidRDefault="002F1C24" w:rsidP="003A1D4F">
            <w:pPr>
              <w:pStyle w:val="TableParagraph"/>
              <w:numPr>
                <w:ilvl w:val="0"/>
                <w:numId w:val="51"/>
              </w:numPr>
              <w:tabs>
                <w:tab w:val="left" w:pos="720"/>
                <w:tab w:val="left" w:pos="721"/>
              </w:tabs>
              <w:autoSpaceDE w:val="0"/>
              <w:autoSpaceDN w:val="0"/>
              <w:spacing w:line="291" w:lineRule="exact"/>
              <w:ind w:hanging="361"/>
              <w:rPr>
                <w:sz w:val="24"/>
              </w:rPr>
            </w:pPr>
            <w:r w:rsidRPr="002F1C24">
              <w:rPr>
                <w:sz w:val="24"/>
                <w:szCs w:val="24"/>
              </w:rPr>
              <w:lastRenderedPageBreak/>
              <w:t>MA.1.M.1.2</w:t>
            </w:r>
          </w:p>
          <w:p w14:paraId="6E7E2C50" w14:textId="446D5338" w:rsidR="002F1C24" w:rsidRPr="002F1C24" w:rsidRDefault="002F1C24" w:rsidP="002F1C24">
            <w:pPr>
              <w:pStyle w:val="TableParagraph"/>
              <w:tabs>
                <w:tab w:val="left" w:pos="720"/>
                <w:tab w:val="left" w:pos="721"/>
              </w:tabs>
              <w:autoSpaceDE w:val="0"/>
              <w:autoSpaceDN w:val="0"/>
              <w:spacing w:line="291" w:lineRule="exact"/>
              <w:ind w:left="720"/>
              <w:rPr>
                <w:sz w:val="24"/>
              </w:rPr>
            </w:pPr>
          </w:p>
        </w:tc>
      </w:tr>
    </w:tbl>
    <w:p w14:paraId="198FF87C" w14:textId="6627BA92" w:rsidR="005952E4" w:rsidRPr="006B6BAE" w:rsidRDefault="005952E4" w:rsidP="005952E4">
      <w:pPr>
        <w:pStyle w:val="BlueHeading1"/>
      </w:pPr>
      <w:r w:rsidRPr="006B6BAE">
        <w:lastRenderedPageBreak/>
        <w:t xml:space="preserve">Purpose and Instructional Strategies </w:t>
      </w:r>
    </w:p>
    <w:p w14:paraId="5548DD59" w14:textId="77777777" w:rsidR="00E81973" w:rsidRDefault="00E81973" w:rsidP="00E81973">
      <w:pPr>
        <w:pStyle w:val="TableParagraph"/>
        <w:ind w:right="172"/>
        <w:jc w:val="both"/>
        <w:rPr>
          <w:sz w:val="24"/>
        </w:rPr>
      </w:pPr>
      <w:r>
        <w:rPr>
          <w:sz w:val="24"/>
        </w:rPr>
        <w:t>The</w:t>
      </w:r>
      <w:r>
        <w:rPr>
          <w:spacing w:val="-1"/>
          <w:sz w:val="24"/>
        </w:rPr>
        <w:t xml:space="preserve"> </w:t>
      </w:r>
      <w:r>
        <w:rPr>
          <w:sz w:val="24"/>
        </w:rPr>
        <w:t>purpose of this benchmark is to develop students’ vocabulary</w:t>
      </w:r>
      <w:r>
        <w:rPr>
          <w:spacing w:val="-4"/>
          <w:sz w:val="24"/>
        </w:rPr>
        <w:t xml:space="preserve"> </w:t>
      </w:r>
      <w:r>
        <w:rPr>
          <w:sz w:val="24"/>
        </w:rPr>
        <w:t>for</w:t>
      </w:r>
      <w:r>
        <w:rPr>
          <w:spacing w:val="-1"/>
          <w:sz w:val="24"/>
        </w:rPr>
        <w:t xml:space="preserve"> </w:t>
      </w:r>
      <w:r>
        <w:rPr>
          <w:sz w:val="24"/>
        </w:rPr>
        <w:t>describing</w:t>
      </w:r>
      <w:r>
        <w:rPr>
          <w:spacing w:val="-2"/>
          <w:sz w:val="24"/>
        </w:rPr>
        <w:t xml:space="preserve"> </w:t>
      </w:r>
      <w:r>
        <w:rPr>
          <w:sz w:val="24"/>
        </w:rPr>
        <w:t>the position of objects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set</w:t>
      </w:r>
      <w:r>
        <w:rPr>
          <w:spacing w:val="-3"/>
          <w:sz w:val="24"/>
        </w:rPr>
        <w:t xml:space="preserve"> </w:t>
      </w:r>
      <w:r>
        <w:rPr>
          <w:sz w:val="24"/>
        </w:rPr>
        <w:t>(i.e.,</w:t>
      </w:r>
      <w:r>
        <w:rPr>
          <w:spacing w:val="-4"/>
          <w:sz w:val="24"/>
        </w:rPr>
        <w:t xml:space="preserve"> </w:t>
      </w:r>
      <w:r>
        <w:rPr>
          <w:sz w:val="24"/>
        </w:rPr>
        <w:t>ordinality).</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reinforces</w:t>
      </w:r>
      <w:r>
        <w:rPr>
          <w:spacing w:val="-3"/>
          <w:sz w:val="24"/>
        </w:rPr>
        <w:t xml:space="preserve"> </w:t>
      </w:r>
      <w:r>
        <w:rPr>
          <w:sz w:val="24"/>
        </w:rPr>
        <w:t>further</w:t>
      </w:r>
      <w:r>
        <w:rPr>
          <w:spacing w:val="-3"/>
          <w:sz w:val="24"/>
        </w:rPr>
        <w:t xml:space="preserve"> </w:t>
      </w:r>
      <w:r>
        <w:rPr>
          <w:sz w:val="24"/>
        </w:rPr>
        <w:t>development</w:t>
      </w:r>
      <w:r>
        <w:rPr>
          <w:spacing w:val="-3"/>
          <w:sz w:val="24"/>
        </w:rPr>
        <w:t xml:space="preserve"> </w:t>
      </w:r>
      <w:r>
        <w:rPr>
          <w:sz w:val="24"/>
        </w:rPr>
        <w:t>of</w:t>
      </w:r>
      <w:r>
        <w:rPr>
          <w:spacing w:val="-4"/>
          <w:sz w:val="24"/>
        </w:rPr>
        <w:t xml:space="preserve"> </w:t>
      </w:r>
      <w:r>
        <w:rPr>
          <w:sz w:val="24"/>
        </w:rPr>
        <w:t>cardinality</w:t>
      </w:r>
      <w:r>
        <w:rPr>
          <w:spacing w:val="-6"/>
          <w:sz w:val="24"/>
        </w:rPr>
        <w:t xml:space="preserve"> </w:t>
      </w:r>
      <w:r>
        <w:rPr>
          <w:sz w:val="24"/>
        </w:rPr>
        <w:t>– even</w:t>
      </w:r>
      <w:r>
        <w:rPr>
          <w:spacing w:val="-1"/>
          <w:sz w:val="24"/>
        </w:rPr>
        <w:t xml:space="preserve"> </w:t>
      </w:r>
      <w:r>
        <w:rPr>
          <w:sz w:val="24"/>
        </w:rPr>
        <w:t>though</w:t>
      </w:r>
      <w:r>
        <w:rPr>
          <w:spacing w:val="-1"/>
          <w:sz w:val="24"/>
        </w:rPr>
        <w:t xml:space="preserve"> </w:t>
      </w:r>
      <w:r>
        <w:rPr>
          <w:sz w:val="24"/>
        </w:rPr>
        <w:t>objects</w:t>
      </w:r>
      <w:r>
        <w:rPr>
          <w:spacing w:val="-1"/>
          <w:sz w:val="24"/>
        </w:rPr>
        <w:t xml:space="preserve"> </w:t>
      </w:r>
      <w:r>
        <w:rPr>
          <w:sz w:val="24"/>
        </w:rPr>
        <w:t>in</w:t>
      </w:r>
      <w:r>
        <w:rPr>
          <w:spacing w:val="-1"/>
          <w:sz w:val="24"/>
        </w:rPr>
        <w:t xml:space="preserve"> </w:t>
      </w:r>
      <w:r>
        <w:rPr>
          <w:sz w:val="24"/>
        </w:rPr>
        <w:t>a set</w:t>
      </w:r>
      <w:r>
        <w:rPr>
          <w:spacing w:val="-1"/>
          <w:sz w:val="24"/>
        </w:rPr>
        <w:t xml:space="preserve"> </w:t>
      </w:r>
      <w:r>
        <w:rPr>
          <w:sz w:val="24"/>
        </w:rPr>
        <w:t>may</w:t>
      </w:r>
      <w:r>
        <w:rPr>
          <w:spacing w:val="-6"/>
          <w:sz w:val="24"/>
        </w:rPr>
        <w:t xml:space="preserve"> </w:t>
      </w:r>
      <w:r>
        <w:rPr>
          <w:sz w:val="24"/>
        </w:rPr>
        <w:t>switch</w:t>
      </w:r>
      <w:r>
        <w:rPr>
          <w:spacing w:val="-1"/>
          <w:sz w:val="24"/>
        </w:rPr>
        <w:t xml:space="preserve"> </w:t>
      </w:r>
      <w:r>
        <w:rPr>
          <w:sz w:val="24"/>
        </w:rPr>
        <w:t>positions, the</w:t>
      </w:r>
      <w:r>
        <w:rPr>
          <w:spacing w:val="-1"/>
          <w:sz w:val="24"/>
        </w:rPr>
        <w:t xml:space="preserve"> </w:t>
      </w:r>
      <w:r>
        <w:rPr>
          <w:sz w:val="24"/>
        </w:rPr>
        <w:t>total</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objects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set</w:t>
      </w:r>
      <w:r>
        <w:rPr>
          <w:spacing w:val="-1"/>
          <w:sz w:val="24"/>
        </w:rPr>
        <w:t xml:space="preserve"> </w:t>
      </w:r>
      <w:r>
        <w:rPr>
          <w:sz w:val="24"/>
        </w:rPr>
        <w:t>remains the same.</w:t>
      </w:r>
    </w:p>
    <w:p w14:paraId="6760732D" w14:textId="77777777" w:rsidR="00E81973" w:rsidRDefault="00E81973" w:rsidP="003A1D4F">
      <w:pPr>
        <w:pStyle w:val="TableParagraph"/>
        <w:numPr>
          <w:ilvl w:val="0"/>
          <w:numId w:val="10"/>
        </w:numPr>
        <w:tabs>
          <w:tab w:val="left" w:pos="720"/>
        </w:tabs>
        <w:autoSpaceDE w:val="0"/>
        <w:autoSpaceDN w:val="0"/>
        <w:ind w:right="230"/>
        <w:rPr>
          <w:sz w:val="24"/>
          <w:szCs w:val="24"/>
        </w:rPr>
      </w:pPr>
      <w:r w:rsidRPr="6296FD08">
        <w:rPr>
          <w:sz w:val="24"/>
          <w:szCs w:val="24"/>
        </w:rPr>
        <w:t>For</w:t>
      </w:r>
      <w:r w:rsidRPr="6296FD08">
        <w:rPr>
          <w:spacing w:val="-3"/>
          <w:sz w:val="24"/>
          <w:szCs w:val="24"/>
        </w:rPr>
        <w:t xml:space="preserve"> </w:t>
      </w:r>
      <w:r w:rsidRPr="6296FD08">
        <w:rPr>
          <w:sz w:val="24"/>
          <w:szCs w:val="24"/>
        </w:rPr>
        <w:t>mastery</w:t>
      </w:r>
      <w:r w:rsidRPr="6296FD08">
        <w:rPr>
          <w:spacing w:val="-8"/>
          <w:sz w:val="24"/>
          <w:szCs w:val="24"/>
        </w:rPr>
        <w:t xml:space="preserve"> </w:t>
      </w:r>
      <w:r w:rsidRPr="6296FD08">
        <w:rPr>
          <w:sz w:val="24"/>
          <w:szCs w:val="24"/>
        </w:rPr>
        <w:t>of</w:t>
      </w:r>
      <w:r w:rsidRPr="6296FD08">
        <w:rPr>
          <w:spacing w:val="-3"/>
          <w:sz w:val="24"/>
          <w:szCs w:val="24"/>
        </w:rPr>
        <w:t xml:space="preserve"> </w:t>
      </w:r>
      <w:r w:rsidRPr="6296FD08">
        <w:rPr>
          <w:sz w:val="24"/>
          <w:szCs w:val="24"/>
        </w:rPr>
        <w:t>this</w:t>
      </w:r>
      <w:r w:rsidRPr="6296FD08">
        <w:rPr>
          <w:spacing w:val="-3"/>
          <w:sz w:val="24"/>
          <w:szCs w:val="24"/>
        </w:rPr>
        <w:t xml:space="preserve"> </w:t>
      </w:r>
      <w:r w:rsidRPr="6296FD08">
        <w:rPr>
          <w:sz w:val="24"/>
          <w:szCs w:val="24"/>
        </w:rPr>
        <w:t>benchmark,</w:t>
      </w:r>
      <w:r w:rsidRPr="6296FD08">
        <w:rPr>
          <w:spacing w:val="-3"/>
          <w:sz w:val="24"/>
          <w:szCs w:val="24"/>
        </w:rPr>
        <w:t xml:space="preserve"> </w:t>
      </w:r>
      <w:r w:rsidRPr="6296FD08">
        <w:rPr>
          <w:sz w:val="24"/>
          <w:szCs w:val="24"/>
        </w:rPr>
        <w:t>instruction</w:t>
      </w:r>
      <w:r w:rsidRPr="6296FD08">
        <w:rPr>
          <w:spacing w:val="-3"/>
          <w:sz w:val="24"/>
          <w:szCs w:val="24"/>
        </w:rPr>
        <w:t xml:space="preserve"> </w:t>
      </w:r>
      <w:r w:rsidRPr="6296FD08">
        <w:rPr>
          <w:sz w:val="24"/>
          <w:szCs w:val="24"/>
        </w:rPr>
        <w:t>does</w:t>
      </w:r>
      <w:r w:rsidRPr="6296FD08">
        <w:rPr>
          <w:spacing w:val="-3"/>
          <w:sz w:val="24"/>
          <w:szCs w:val="24"/>
        </w:rPr>
        <w:t xml:space="preserve"> </w:t>
      </w:r>
      <w:r w:rsidRPr="6296FD08">
        <w:rPr>
          <w:sz w:val="24"/>
          <w:szCs w:val="24"/>
        </w:rPr>
        <w:t>not</w:t>
      </w:r>
      <w:r w:rsidRPr="6296FD08">
        <w:rPr>
          <w:spacing w:val="-3"/>
          <w:sz w:val="24"/>
          <w:szCs w:val="24"/>
        </w:rPr>
        <w:t xml:space="preserve"> </w:t>
      </w:r>
      <w:r w:rsidRPr="6296FD08">
        <w:rPr>
          <w:sz w:val="24"/>
          <w:szCs w:val="24"/>
        </w:rPr>
        <w:t>need</w:t>
      </w:r>
      <w:r w:rsidRPr="6296FD08">
        <w:rPr>
          <w:spacing w:val="-3"/>
          <w:sz w:val="24"/>
          <w:szCs w:val="24"/>
        </w:rPr>
        <w:t xml:space="preserve"> </w:t>
      </w:r>
      <w:r w:rsidRPr="6296FD08">
        <w:rPr>
          <w:sz w:val="24"/>
          <w:szCs w:val="24"/>
        </w:rPr>
        <w:t>to</w:t>
      </w:r>
      <w:r w:rsidRPr="6296FD08">
        <w:rPr>
          <w:spacing w:val="-3"/>
          <w:sz w:val="24"/>
          <w:szCs w:val="24"/>
        </w:rPr>
        <w:t xml:space="preserve"> </w:t>
      </w:r>
      <w:r w:rsidRPr="6296FD08">
        <w:rPr>
          <w:sz w:val="24"/>
          <w:szCs w:val="24"/>
        </w:rPr>
        <w:t>include</w:t>
      </w:r>
      <w:r w:rsidRPr="6296FD08">
        <w:rPr>
          <w:spacing w:val="-3"/>
          <w:sz w:val="24"/>
          <w:szCs w:val="24"/>
        </w:rPr>
        <w:t xml:space="preserve"> </w:t>
      </w:r>
      <w:r w:rsidRPr="6296FD08">
        <w:rPr>
          <w:sz w:val="24"/>
          <w:szCs w:val="24"/>
        </w:rPr>
        <w:t>students</w:t>
      </w:r>
      <w:r w:rsidRPr="6296FD08">
        <w:rPr>
          <w:spacing w:val="-1"/>
          <w:sz w:val="24"/>
          <w:szCs w:val="24"/>
        </w:rPr>
        <w:t xml:space="preserve"> </w:t>
      </w:r>
      <w:r w:rsidRPr="6296FD08">
        <w:rPr>
          <w:sz w:val="24"/>
          <w:szCs w:val="24"/>
        </w:rPr>
        <w:t>writing</w:t>
      </w:r>
      <w:r w:rsidRPr="6296FD08">
        <w:rPr>
          <w:spacing w:val="-5"/>
          <w:sz w:val="24"/>
          <w:szCs w:val="24"/>
        </w:rPr>
        <w:t xml:space="preserve"> </w:t>
      </w:r>
      <w:r w:rsidRPr="6296FD08">
        <w:rPr>
          <w:sz w:val="24"/>
          <w:szCs w:val="24"/>
        </w:rPr>
        <w:t>the positional word names.</w:t>
      </w:r>
    </w:p>
    <w:p w14:paraId="7A2F6900" w14:textId="77777777" w:rsidR="00E81973" w:rsidRDefault="00E81973" w:rsidP="003A1D4F">
      <w:pPr>
        <w:pStyle w:val="TableParagraph"/>
        <w:numPr>
          <w:ilvl w:val="0"/>
          <w:numId w:val="10"/>
        </w:numPr>
        <w:tabs>
          <w:tab w:val="left" w:pos="720"/>
        </w:tabs>
        <w:autoSpaceDE w:val="0"/>
        <w:autoSpaceDN w:val="0"/>
        <w:ind w:right="199"/>
        <w:rPr>
          <w:sz w:val="24"/>
          <w:szCs w:val="24"/>
        </w:rPr>
      </w:pPr>
      <w:r w:rsidRPr="0AA1C7FF">
        <w:rPr>
          <w:sz w:val="24"/>
          <w:szCs w:val="24"/>
        </w:rPr>
        <w:t>Instruction</w:t>
      </w:r>
      <w:r w:rsidRPr="0AA1C7FF">
        <w:rPr>
          <w:spacing w:val="-4"/>
          <w:sz w:val="24"/>
          <w:szCs w:val="24"/>
        </w:rPr>
        <w:t xml:space="preserve"> </w:t>
      </w:r>
      <w:r w:rsidRPr="0AA1C7FF">
        <w:rPr>
          <w:sz w:val="24"/>
          <w:szCs w:val="24"/>
        </w:rPr>
        <w:t>includes</w:t>
      </w:r>
      <w:r w:rsidRPr="0AA1C7FF">
        <w:rPr>
          <w:spacing w:val="-4"/>
          <w:sz w:val="24"/>
          <w:szCs w:val="24"/>
        </w:rPr>
        <w:t xml:space="preserve"> </w:t>
      </w:r>
      <w:r w:rsidRPr="0AA1C7FF">
        <w:rPr>
          <w:sz w:val="24"/>
          <w:szCs w:val="24"/>
        </w:rPr>
        <w:t>specificity</w:t>
      </w:r>
      <w:r w:rsidRPr="0AA1C7FF">
        <w:rPr>
          <w:spacing w:val="-8"/>
          <w:sz w:val="24"/>
          <w:szCs w:val="24"/>
        </w:rPr>
        <w:t xml:space="preserve"> </w:t>
      </w:r>
      <w:r w:rsidRPr="0AA1C7FF">
        <w:rPr>
          <w:sz w:val="24"/>
          <w:szCs w:val="24"/>
        </w:rPr>
        <w:t>of</w:t>
      </w:r>
      <w:r w:rsidRPr="0AA1C7FF">
        <w:rPr>
          <w:spacing w:val="-3"/>
          <w:sz w:val="24"/>
          <w:szCs w:val="24"/>
        </w:rPr>
        <w:t xml:space="preserve"> </w:t>
      </w:r>
      <w:r w:rsidRPr="0AA1C7FF">
        <w:rPr>
          <w:sz w:val="24"/>
          <w:szCs w:val="24"/>
        </w:rPr>
        <w:t>sequence</w:t>
      </w:r>
      <w:r w:rsidRPr="0AA1C7FF">
        <w:rPr>
          <w:spacing w:val="-4"/>
          <w:sz w:val="24"/>
          <w:szCs w:val="24"/>
        </w:rPr>
        <w:t xml:space="preserve"> </w:t>
      </w:r>
      <w:r w:rsidRPr="0AA1C7FF">
        <w:rPr>
          <w:sz w:val="24"/>
          <w:szCs w:val="24"/>
        </w:rPr>
        <w:t>relative</w:t>
      </w:r>
      <w:r w:rsidRPr="0AA1C7FF">
        <w:rPr>
          <w:spacing w:val="-4"/>
          <w:sz w:val="24"/>
          <w:szCs w:val="24"/>
        </w:rPr>
        <w:t xml:space="preserve"> </w:t>
      </w:r>
      <w:r w:rsidRPr="0AA1C7FF">
        <w:rPr>
          <w:sz w:val="24"/>
          <w:szCs w:val="24"/>
        </w:rPr>
        <w:t>to</w:t>
      </w:r>
      <w:r w:rsidRPr="0AA1C7FF">
        <w:rPr>
          <w:spacing w:val="-4"/>
          <w:sz w:val="24"/>
          <w:szCs w:val="24"/>
        </w:rPr>
        <w:t xml:space="preserve"> </w:t>
      </w:r>
      <w:r w:rsidRPr="0AA1C7FF">
        <w:rPr>
          <w:sz w:val="24"/>
          <w:szCs w:val="24"/>
        </w:rPr>
        <w:t>the</w:t>
      </w:r>
      <w:r w:rsidRPr="0AA1C7FF">
        <w:rPr>
          <w:spacing w:val="-4"/>
          <w:sz w:val="24"/>
          <w:szCs w:val="24"/>
        </w:rPr>
        <w:t xml:space="preserve"> </w:t>
      </w:r>
      <w:r w:rsidRPr="0AA1C7FF">
        <w:rPr>
          <w:sz w:val="24"/>
          <w:szCs w:val="24"/>
        </w:rPr>
        <w:t>starting</w:t>
      </w:r>
      <w:r w:rsidRPr="0AA1C7FF">
        <w:rPr>
          <w:spacing w:val="-6"/>
          <w:sz w:val="24"/>
          <w:szCs w:val="24"/>
        </w:rPr>
        <w:t xml:space="preserve"> </w:t>
      </w:r>
      <w:r w:rsidRPr="0AA1C7FF">
        <w:rPr>
          <w:sz w:val="24"/>
          <w:szCs w:val="24"/>
        </w:rPr>
        <w:t>position</w:t>
      </w:r>
      <w:r w:rsidRPr="0AA1C7FF">
        <w:rPr>
          <w:spacing w:val="-2"/>
          <w:sz w:val="24"/>
          <w:szCs w:val="24"/>
        </w:rPr>
        <w:t xml:space="preserve"> </w:t>
      </w:r>
      <w:r w:rsidRPr="0AA1C7FF">
        <w:rPr>
          <w:sz w:val="24"/>
          <w:szCs w:val="24"/>
        </w:rPr>
        <w:t>and</w:t>
      </w:r>
      <w:r w:rsidRPr="0AA1C7FF">
        <w:rPr>
          <w:spacing w:val="-4"/>
          <w:sz w:val="24"/>
          <w:szCs w:val="24"/>
        </w:rPr>
        <w:t xml:space="preserve"> </w:t>
      </w:r>
      <w:r w:rsidRPr="0AA1C7FF">
        <w:rPr>
          <w:sz w:val="24"/>
          <w:szCs w:val="24"/>
        </w:rPr>
        <w:t>direction (first from the left,</w:t>
      </w:r>
      <w:r>
        <w:rPr>
          <w:sz w:val="24"/>
          <w:szCs w:val="24"/>
        </w:rPr>
        <w:t xml:space="preserve"> second from the bottom, third from the right,</w:t>
      </w:r>
      <w:r w:rsidRPr="0AA1C7FF">
        <w:rPr>
          <w:sz w:val="24"/>
          <w:szCs w:val="24"/>
        </w:rPr>
        <w:t xml:space="preserve"> etc.) (</w:t>
      </w:r>
      <w:r w:rsidRPr="00987750">
        <w:rPr>
          <w:i/>
          <w:iCs/>
          <w:sz w:val="24"/>
          <w:szCs w:val="24"/>
        </w:rPr>
        <w:t>MTR.5.1)</w:t>
      </w:r>
    </w:p>
    <w:p w14:paraId="07DC152C" w14:textId="77777777" w:rsidR="00E81973" w:rsidRDefault="00E81973" w:rsidP="003A1D4F">
      <w:pPr>
        <w:pStyle w:val="TableParagraph"/>
        <w:numPr>
          <w:ilvl w:val="0"/>
          <w:numId w:val="10"/>
        </w:numPr>
        <w:tabs>
          <w:tab w:val="left" w:pos="720"/>
        </w:tabs>
        <w:autoSpaceDE w:val="0"/>
        <w:autoSpaceDN w:val="0"/>
        <w:ind w:right="461"/>
        <w:rPr>
          <w:sz w:val="24"/>
        </w:rPr>
      </w:pPr>
      <w:r>
        <w:rPr>
          <w:sz w:val="24"/>
        </w:rPr>
        <w:t>Instruction may include sets larger than five as students identify the positions first through</w:t>
      </w:r>
      <w:r>
        <w:rPr>
          <w:spacing w:val="-3"/>
          <w:sz w:val="24"/>
        </w:rPr>
        <w:t xml:space="preserve"> </w:t>
      </w:r>
      <w:r>
        <w:rPr>
          <w:sz w:val="24"/>
        </w:rPr>
        <w:t>fifth.</w:t>
      </w:r>
      <w:r>
        <w:rPr>
          <w:spacing w:val="-3"/>
          <w:sz w:val="24"/>
        </w:rPr>
        <w:t xml:space="preserve"> </w:t>
      </w:r>
      <w:r>
        <w:rPr>
          <w:sz w:val="24"/>
        </w:rPr>
        <w:t>(Many</w:t>
      </w:r>
      <w:r>
        <w:rPr>
          <w:spacing w:val="-8"/>
          <w:sz w:val="24"/>
        </w:rPr>
        <w:t xml:space="preserve"> </w:t>
      </w:r>
      <w:r>
        <w:rPr>
          <w:sz w:val="24"/>
        </w:rPr>
        <w:t>students</w:t>
      </w:r>
      <w:r>
        <w:rPr>
          <w:spacing w:val="-3"/>
          <w:sz w:val="24"/>
        </w:rPr>
        <w:t xml:space="preserve"> </w:t>
      </w:r>
      <w:r>
        <w:rPr>
          <w:sz w:val="24"/>
        </w:rPr>
        <w:t>may</w:t>
      </w:r>
      <w:r>
        <w:rPr>
          <w:spacing w:val="-8"/>
          <w:sz w:val="24"/>
        </w:rPr>
        <w:t xml:space="preserve"> </w:t>
      </w:r>
      <w:r>
        <w:rPr>
          <w:sz w:val="24"/>
        </w:rPr>
        <w:t>be</w:t>
      </w:r>
      <w:r>
        <w:rPr>
          <w:spacing w:val="-4"/>
          <w:sz w:val="24"/>
        </w:rPr>
        <w:t xml:space="preserve"> </w:t>
      </w:r>
      <w:r>
        <w:rPr>
          <w:sz w:val="24"/>
        </w:rPr>
        <w:t>comfortable</w:t>
      </w:r>
      <w:r>
        <w:rPr>
          <w:spacing w:val="-2"/>
          <w:sz w:val="24"/>
        </w:rPr>
        <w:t xml:space="preserve"> </w:t>
      </w:r>
      <w:r>
        <w:rPr>
          <w:sz w:val="24"/>
        </w:rPr>
        <w:t>with</w:t>
      </w:r>
      <w:r>
        <w:rPr>
          <w:spacing w:val="-3"/>
          <w:sz w:val="24"/>
        </w:rPr>
        <w:t xml:space="preserve"> </w:t>
      </w:r>
      <w:r>
        <w:rPr>
          <w:sz w:val="24"/>
        </w:rPr>
        <w:t>using</w:t>
      </w:r>
      <w:r>
        <w:rPr>
          <w:spacing w:val="-5"/>
          <w:sz w:val="24"/>
        </w:rPr>
        <w:t xml:space="preserve"> </w:t>
      </w:r>
      <w:r>
        <w:rPr>
          <w:sz w:val="24"/>
        </w:rPr>
        <w:t>the</w:t>
      </w:r>
      <w:r>
        <w:rPr>
          <w:spacing w:val="-3"/>
          <w:sz w:val="24"/>
        </w:rPr>
        <w:t xml:space="preserve"> </w:t>
      </w:r>
      <w:r>
        <w:rPr>
          <w:sz w:val="24"/>
        </w:rPr>
        <w:t>words sixth</w:t>
      </w:r>
      <w:r>
        <w:rPr>
          <w:spacing w:val="-3"/>
          <w:sz w:val="24"/>
        </w:rPr>
        <w:t xml:space="preserve"> </w:t>
      </w:r>
      <w:r>
        <w:rPr>
          <w:sz w:val="24"/>
        </w:rPr>
        <w:t xml:space="preserve">through </w:t>
      </w:r>
      <w:r>
        <w:rPr>
          <w:spacing w:val="-2"/>
          <w:sz w:val="24"/>
        </w:rPr>
        <w:t>twentieth.)</w:t>
      </w:r>
    </w:p>
    <w:p w14:paraId="433C7D4C" w14:textId="4B71F5E3" w:rsidR="005952E4" w:rsidRDefault="00E81973" w:rsidP="003A1D4F">
      <w:pPr>
        <w:pStyle w:val="ListParagraph"/>
        <w:numPr>
          <w:ilvl w:val="0"/>
          <w:numId w:val="10"/>
        </w:numPr>
        <w:textAlignment w:val="baseline"/>
        <w:rPr>
          <w:rFonts w:cs="Times New Roman"/>
          <w:sz w:val="24"/>
          <w:szCs w:val="24"/>
        </w:rPr>
      </w:pPr>
      <w:r w:rsidRPr="5DCFD8E6">
        <w:rPr>
          <w:sz w:val="24"/>
          <w:szCs w:val="24"/>
        </w:rPr>
        <w:t>Instruction</w:t>
      </w:r>
      <w:r w:rsidRPr="5DCFD8E6">
        <w:rPr>
          <w:spacing w:val="-2"/>
          <w:sz w:val="24"/>
          <w:szCs w:val="24"/>
        </w:rPr>
        <w:t xml:space="preserve"> </w:t>
      </w:r>
      <w:r w:rsidRPr="5DCFD8E6">
        <w:rPr>
          <w:sz w:val="24"/>
          <w:szCs w:val="24"/>
        </w:rPr>
        <w:t>includes</w:t>
      </w:r>
      <w:r w:rsidRPr="5DCFD8E6">
        <w:rPr>
          <w:spacing w:val="-1"/>
          <w:sz w:val="24"/>
          <w:szCs w:val="24"/>
        </w:rPr>
        <w:t xml:space="preserve"> </w:t>
      </w:r>
      <w:r w:rsidRPr="5DCFD8E6">
        <w:rPr>
          <w:sz w:val="24"/>
          <w:szCs w:val="24"/>
        </w:rPr>
        <w:t>the</w:t>
      </w:r>
      <w:r w:rsidRPr="5DCFD8E6">
        <w:rPr>
          <w:spacing w:val="-2"/>
          <w:sz w:val="24"/>
          <w:szCs w:val="24"/>
        </w:rPr>
        <w:t xml:space="preserve"> </w:t>
      </w:r>
      <w:r w:rsidRPr="5DCFD8E6">
        <w:rPr>
          <w:sz w:val="24"/>
          <w:szCs w:val="24"/>
        </w:rPr>
        <w:t>use</w:t>
      </w:r>
      <w:r w:rsidRPr="5DCFD8E6">
        <w:rPr>
          <w:spacing w:val="-2"/>
          <w:sz w:val="24"/>
          <w:szCs w:val="24"/>
        </w:rPr>
        <w:t xml:space="preserve"> </w:t>
      </w:r>
      <w:r w:rsidRPr="5DCFD8E6">
        <w:rPr>
          <w:sz w:val="24"/>
          <w:szCs w:val="24"/>
        </w:rPr>
        <w:t>of</w:t>
      </w:r>
      <w:r w:rsidRPr="5DCFD8E6">
        <w:rPr>
          <w:spacing w:val="-2"/>
          <w:sz w:val="24"/>
          <w:szCs w:val="24"/>
        </w:rPr>
        <w:t xml:space="preserve"> </w:t>
      </w:r>
      <w:r w:rsidRPr="5DCFD8E6">
        <w:rPr>
          <w:sz w:val="24"/>
          <w:szCs w:val="24"/>
        </w:rPr>
        <w:t>manipulatives</w:t>
      </w:r>
      <w:r w:rsidRPr="5DCFD8E6">
        <w:rPr>
          <w:spacing w:val="-1"/>
          <w:sz w:val="24"/>
          <w:szCs w:val="24"/>
        </w:rPr>
        <w:t xml:space="preserve"> </w:t>
      </w:r>
      <w:r w:rsidRPr="5DCFD8E6">
        <w:rPr>
          <w:sz w:val="24"/>
          <w:szCs w:val="24"/>
        </w:rPr>
        <w:t>and</w:t>
      </w:r>
      <w:r w:rsidRPr="5DCFD8E6">
        <w:rPr>
          <w:spacing w:val="-2"/>
          <w:sz w:val="24"/>
          <w:szCs w:val="24"/>
        </w:rPr>
        <w:t xml:space="preserve"> </w:t>
      </w:r>
      <w:r w:rsidRPr="5DCFD8E6">
        <w:rPr>
          <w:sz w:val="24"/>
          <w:szCs w:val="24"/>
        </w:rPr>
        <w:t>pictorial</w:t>
      </w:r>
      <w:r w:rsidRPr="5DCFD8E6">
        <w:rPr>
          <w:spacing w:val="-1"/>
          <w:sz w:val="24"/>
          <w:szCs w:val="24"/>
        </w:rPr>
        <w:t xml:space="preserve"> </w:t>
      </w:r>
      <w:r w:rsidRPr="5DCFD8E6">
        <w:rPr>
          <w:spacing w:val="-2"/>
          <w:sz w:val="24"/>
          <w:szCs w:val="24"/>
        </w:rPr>
        <w:t>representations</w:t>
      </w:r>
      <w:r w:rsidRPr="6A39404F">
        <w:rPr>
          <w:sz w:val="24"/>
          <w:szCs w:val="24"/>
        </w:rPr>
        <w:t xml:space="preserve"> (</w:t>
      </w:r>
      <w:r w:rsidRPr="00987750">
        <w:rPr>
          <w:i/>
          <w:iCs/>
          <w:sz w:val="24"/>
          <w:szCs w:val="24"/>
        </w:rPr>
        <w:t>M</w:t>
      </w:r>
      <w:r w:rsidRPr="1B7B573B">
        <w:rPr>
          <w:i/>
          <w:iCs/>
          <w:sz w:val="24"/>
          <w:szCs w:val="24"/>
        </w:rPr>
        <w:t>TR</w:t>
      </w:r>
      <w:r w:rsidRPr="00987750">
        <w:rPr>
          <w:i/>
          <w:sz w:val="24"/>
          <w:szCs w:val="24"/>
        </w:rPr>
        <w:t>.2.1</w:t>
      </w:r>
      <w:r>
        <w:rPr>
          <w:i/>
          <w:sz w:val="24"/>
          <w:szCs w:val="24"/>
        </w:rPr>
        <w:t>)</w:t>
      </w:r>
      <w:r w:rsidR="005952E4" w:rsidRPr="006B6BAE">
        <w:rPr>
          <w:rFonts w:cs="Times New Roman"/>
          <w:sz w:val="24"/>
          <w:szCs w:val="24"/>
        </w:rPr>
        <w:t xml:space="preserve">. </w:t>
      </w:r>
    </w:p>
    <w:p w14:paraId="079B1285" w14:textId="77777777" w:rsidR="005952E4" w:rsidRPr="005952E4" w:rsidRDefault="005952E4" w:rsidP="005952E4">
      <w:pPr>
        <w:pStyle w:val="ListParagraph"/>
        <w:ind w:left="360"/>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29D7DC3F" w14:textId="77777777" w:rsidR="006B7557" w:rsidRDefault="006B7557" w:rsidP="003A1D4F">
      <w:pPr>
        <w:pStyle w:val="TableParagraph"/>
        <w:numPr>
          <w:ilvl w:val="0"/>
          <w:numId w:val="52"/>
        </w:numPr>
        <w:tabs>
          <w:tab w:val="left" w:pos="719"/>
          <w:tab w:val="left" w:pos="720"/>
        </w:tabs>
        <w:autoSpaceDE w:val="0"/>
        <w:autoSpaceDN w:val="0"/>
        <w:ind w:right="681"/>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3"/>
          <w:sz w:val="24"/>
        </w:rPr>
        <w:t xml:space="preserve"> </w:t>
      </w:r>
      <w:r>
        <w:rPr>
          <w:sz w:val="24"/>
        </w:rPr>
        <w:t>connect</w:t>
      </w:r>
      <w:r>
        <w:rPr>
          <w:spacing w:val="-1"/>
          <w:sz w:val="24"/>
        </w:rPr>
        <w:t xml:space="preserve"> </w:t>
      </w:r>
      <w:r>
        <w:rPr>
          <w:sz w:val="24"/>
        </w:rPr>
        <w:t>the</w:t>
      </w:r>
      <w:r>
        <w:rPr>
          <w:spacing w:val="-3"/>
          <w:sz w:val="24"/>
        </w:rPr>
        <w:t xml:space="preserve"> </w:t>
      </w:r>
      <w:r>
        <w:rPr>
          <w:sz w:val="24"/>
        </w:rPr>
        <w:t>positional</w:t>
      </w:r>
      <w:r>
        <w:rPr>
          <w:spacing w:val="-3"/>
          <w:sz w:val="24"/>
        </w:rPr>
        <w:t xml:space="preserve"> </w:t>
      </w:r>
      <w:r>
        <w:rPr>
          <w:sz w:val="24"/>
        </w:rPr>
        <w:t>terms</w:t>
      </w:r>
      <w:r>
        <w:rPr>
          <w:spacing w:val="-3"/>
          <w:sz w:val="24"/>
        </w:rPr>
        <w:t xml:space="preserve"> </w:t>
      </w:r>
      <w:r>
        <w:rPr>
          <w:sz w:val="24"/>
        </w:rPr>
        <w:t>(first,</w:t>
      </w:r>
      <w:r>
        <w:rPr>
          <w:spacing w:val="-3"/>
          <w:sz w:val="24"/>
        </w:rPr>
        <w:t xml:space="preserve"> </w:t>
      </w:r>
      <w:r>
        <w:rPr>
          <w:sz w:val="24"/>
        </w:rPr>
        <w:t>second,</w:t>
      </w:r>
      <w:r>
        <w:rPr>
          <w:spacing w:val="-1"/>
          <w:sz w:val="24"/>
        </w:rPr>
        <w:t xml:space="preserve"> </w:t>
      </w:r>
      <w:r>
        <w:rPr>
          <w:sz w:val="24"/>
        </w:rPr>
        <w:t>etc.)</w:t>
      </w:r>
      <w:r>
        <w:rPr>
          <w:spacing w:val="-3"/>
          <w:sz w:val="24"/>
        </w:rPr>
        <w:t xml:space="preserve"> </w:t>
      </w:r>
      <w:r>
        <w:rPr>
          <w:sz w:val="24"/>
        </w:rPr>
        <w:t>to</w:t>
      </w:r>
      <w:r>
        <w:rPr>
          <w:spacing w:val="-3"/>
          <w:sz w:val="24"/>
        </w:rPr>
        <w:t xml:space="preserve"> </w:t>
      </w:r>
      <w:r>
        <w:rPr>
          <w:sz w:val="24"/>
        </w:rPr>
        <w:t>the object’s position after rearrangement.</w:t>
      </w:r>
    </w:p>
    <w:p w14:paraId="592933A7" w14:textId="77777777" w:rsidR="006B7557" w:rsidRDefault="006B7557" w:rsidP="003A1D4F">
      <w:pPr>
        <w:pStyle w:val="TableParagraph"/>
        <w:numPr>
          <w:ilvl w:val="1"/>
          <w:numId w:val="52"/>
        </w:numPr>
        <w:tabs>
          <w:tab w:val="left" w:pos="1440"/>
        </w:tabs>
        <w:autoSpaceDE w:val="0"/>
        <w:autoSpaceDN w:val="0"/>
        <w:spacing w:before="7" w:line="230" w:lineRule="auto"/>
        <w:ind w:right="174"/>
        <w:rPr>
          <w:sz w:val="24"/>
        </w:rPr>
      </w:pPr>
      <w:r>
        <w:rPr>
          <w:sz w:val="24"/>
        </w:rPr>
        <w:t>For</w:t>
      </w:r>
      <w:r>
        <w:rPr>
          <w:spacing w:val="-5"/>
          <w:sz w:val="24"/>
        </w:rPr>
        <w:t xml:space="preserve"> </w:t>
      </w:r>
      <w:r>
        <w:rPr>
          <w:sz w:val="24"/>
        </w:rPr>
        <w:t>example,</w:t>
      </w:r>
      <w:r>
        <w:rPr>
          <w:spacing w:val="-4"/>
          <w:sz w:val="24"/>
        </w:rPr>
        <w:t xml:space="preserve"> </w:t>
      </w:r>
      <w:r>
        <w:rPr>
          <w:sz w:val="24"/>
        </w:rPr>
        <w:t>a</w:t>
      </w:r>
      <w:r>
        <w:rPr>
          <w:spacing w:val="-4"/>
          <w:sz w:val="24"/>
        </w:rPr>
        <w:t xml:space="preserve"> </w:t>
      </w:r>
      <w:r>
        <w:rPr>
          <w:sz w:val="24"/>
        </w:rPr>
        <w:t>set</w:t>
      </w:r>
      <w:r>
        <w:rPr>
          <w:spacing w:val="-3"/>
          <w:sz w:val="24"/>
        </w:rPr>
        <w:t xml:space="preserve"> </w:t>
      </w:r>
      <w:r>
        <w:rPr>
          <w:sz w:val="24"/>
        </w:rPr>
        <w:t>from</w:t>
      </w:r>
      <w:r>
        <w:rPr>
          <w:spacing w:val="-3"/>
          <w:sz w:val="24"/>
        </w:rPr>
        <w:t xml:space="preserve"> </w:t>
      </w:r>
      <w:r>
        <w:rPr>
          <w:sz w:val="24"/>
        </w:rPr>
        <w:t>left</w:t>
      </w:r>
      <w:r>
        <w:rPr>
          <w:spacing w:val="-3"/>
          <w:sz w:val="24"/>
        </w:rPr>
        <w:t xml:space="preserve"> </w:t>
      </w:r>
      <w:r>
        <w:rPr>
          <w:sz w:val="24"/>
        </w:rPr>
        <w:t>to</w:t>
      </w:r>
      <w:r>
        <w:rPr>
          <w:spacing w:val="-3"/>
          <w:sz w:val="24"/>
        </w:rPr>
        <w:t xml:space="preserve"> </w:t>
      </w:r>
      <w:r>
        <w:rPr>
          <w:sz w:val="24"/>
        </w:rPr>
        <w:t>right</w:t>
      </w:r>
      <w:r>
        <w:rPr>
          <w:spacing w:val="-3"/>
          <w:sz w:val="24"/>
        </w:rPr>
        <w:t xml:space="preserve"> </w:t>
      </w:r>
      <w:r>
        <w:rPr>
          <w:sz w:val="24"/>
        </w:rPr>
        <w:t>shows</w:t>
      </w:r>
      <w:r>
        <w:rPr>
          <w:spacing w:val="-2"/>
          <w:sz w:val="24"/>
        </w:rPr>
        <w:t xml:space="preserve"> </w:t>
      </w:r>
      <w:r>
        <w:rPr>
          <w:sz w:val="24"/>
        </w:rPr>
        <w:t>an</w:t>
      </w:r>
      <w:r>
        <w:rPr>
          <w:spacing w:val="-3"/>
          <w:sz w:val="24"/>
        </w:rPr>
        <w:t xml:space="preserve"> </w:t>
      </w:r>
      <w:r>
        <w:rPr>
          <w:sz w:val="24"/>
        </w:rPr>
        <w:t>elephant,</w:t>
      </w:r>
      <w:r>
        <w:rPr>
          <w:spacing w:val="-3"/>
          <w:sz w:val="24"/>
        </w:rPr>
        <w:t xml:space="preserve"> </w:t>
      </w:r>
      <w:r>
        <w:rPr>
          <w:sz w:val="24"/>
        </w:rPr>
        <w:t>pig,</w:t>
      </w:r>
      <w:r>
        <w:rPr>
          <w:spacing w:val="-6"/>
          <w:sz w:val="24"/>
        </w:rPr>
        <w:t xml:space="preserve"> </w:t>
      </w:r>
      <w:r>
        <w:rPr>
          <w:sz w:val="24"/>
        </w:rPr>
        <w:t>and</w:t>
      </w:r>
      <w:r>
        <w:rPr>
          <w:spacing w:val="-3"/>
          <w:sz w:val="24"/>
        </w:rPr>
        <w:t xml:space="preserve"> </w:t>
      </w:r>
      <w:r>
        <w:rPr>
          <w:sz w:val="24"/>
        </w:rPr>
        <w:t>dolphin.</w:t>
      </w:r>
      <w:r>
        <w:rPr>
          <w:spacing w:val="-1"/>
          <w:sz w:val="24"/>
        </w:rPr>
        <w:t xml:space="preserve"> </w:t>
      </w:r>
      <w:r>
        <w:rPr>
          <w:sz w:val="24"/>
        </w:rPr>
        <w:t xml:space="preserve">When rearranged the student still identifies the dolphin as “third” regardless of </w:t>
      </w:r>
      <w:r>
        <w:rPr>
          <w:spacing w:val="-2"/>
          <w:sz w:val="24"/>
        </w:rPr>
        <w:t>sequence.</w:t>
      </w:r>
    </w:p>
    <w:p w14:paraId="3F181A1A" w14:textId="1CAF748C" w:rsidR="005952E4" w:rsidRPr="00B644F5" w:rsidRDefault="006B7557" w:rsidP="003A1D4F">
      <w:pPr>
        <w:pStyle w:val="ListParagraph"/>
        <w:numPr>
          <w:ilvl w:val="0"/>
          <w:numId w:val="46"/>
        </w:numPr>
        <w:textAlignment w:val="baseline"/>
        <w:rPr>
          <w:rFonts w:eastAsia="Times New Roman" w:cs="Times New Roman"/>
          <w:color w:val="000000"/>
          <w:sz w:val="24"/>
          <w:szCs w:val="24"/>
        </w:rPr>
      </w:pPr>
      <w:r w:rsidRPr="00B644F5">
        <w:rPr>
          <w:sz w:val="24"/>
        </w:rPr>
        <w:t>Students</w:t>
      </w:r>
      <w:r w:rsidRPr="00B644F5">
        <w:rPr>
          <w:spacing w:val="-3"/>
          <w:sz w:val="24"/>
        </w:rPr>
        <w:t xml:space="preserve"> </w:t>
      </w:r>
      <w:r w:rsidRPr="00B644F5">
        <w:rPr>
          <w:sz w:val="24"/>
        </w:rPr>
        <w:t>may</w:t>
      </w:r>
      <w:r w:rsidRPr="00B644F5">
        <w:rPr>
          <w:spacing w:val="-6"/>
          <w:sz w:val="24"/>
        </w:rPr>
        <w:t xml:space="preserve"> </w:t>
      </w:r>
      <w:r w:rsidRPr="00B644F5">
        <w:rPr>
          <w:sz w:val="24"/>
        </w:rPr>
        <w:t>give</w:t>
      </w:r>
      <w:r w:rsidRPr="00B644F5">
        <w:rPr>
          <w:spacing w:val="-3"/>
          <w:sz w:val="24"/>
        </w:rPr>
        <w:t xml:space="preserve"> </w:t>
      </w:r>
      <w:r w:rsidRPr="00B644F5">
        <w:rPr>
          <w:sz w:val="24"/>
        </w:rPr>
        <w:t>similar</w:t>
      </w:r>
      <w:r w:rsidRPr="00B644F5">
        <w:rPr>
          <w:spacing w:val="-3"/>
          <w:sz w:val="24"/>
        </w:rPr>
        <w:t xml:space="preserve"> </w:t>
      </w:r>
      <w:r w:rsidRPr="00B644F5">
        <w:rPr>
          <w:sz w:val="24"/>
        </w:rPr>
        <w:t>objects</w:t>
      </w:r>
      <w:r w:rsidRPr="00B644F5">
        <w:rPr>
          <w:spacing w:val="-2"/>
          <w:sz w:val="24"/>
        </w:rPr>
        <w:t xml:space="preserve"> </w:t>
      </w:r>
      <w:r w:rsidRPr="00B644F5">
        <w:rPr>
          <w:sz w:val="24"/>
        </w:rPr>
        <w:t>the</w:t>
      </w:r>
      <w:r w:rsidRPr="00B644F5">
        <w:rPr>
          <w:spacing w:val="-3"/>
          <w:sz w:val="24"/>
        </w:rPr>
        <w:t xml:space="preserve"> </w:t>
      </w:r>
      <w:r w:rsidRPr="00B644F5">
        <w:rPr>
          <w:sz w:val="24"/>
        </w:rPr>
        <w:t>same</w:t>
      </w:r>
      <w:r w:rsidRPr="00B644F5">
        <w:rPr>
          <w:spacing w:val="-2"/>
          <w:sz w:val="24"/>
        </w:rPr>
        <w:t xml:space="preserve"> </w:t>
      </w:r>
      <w:r w:rsidRPr="00B644F5">
        <w:rPr>
          <w:sz w:val="24"/>
        </w:rPr>
        <w:t>order</w:t>
      </w:r>
      <w:r w:rsidRPr="00B644F5">
        <w:rPr>
          <w:spacing w:val="-1"/>
          <w:sz w:val="24"/>
        </w:rPr>
        <w:t xml:space="preserve"> </w:t>
      </w:r>
      <w:r w:rsidRPr="00B644F5">
        <w:rPr>
          <w:sz w:val="24"/>
        </w:rPr>
        <w:t>number</w:t>
      </w:r>
      <w:r w:rsidRPr="00B644F5">
        <w:rPr>
          <w:spacing w:val="-4"/>
          <w:sz w:val="24"/>
        </w:rPr>
        <w:t xml:space="preserve"> </w:t>
      </w:r>
      <w:r w:rsidRPr="00B644F5">
        <w:rPr>
          <w:sz w:val="24"/>
        </w:rPr>
        <w:t>especially</w:t>
      </w:r>
      <w:r w:rsidRPr="00B644F5">
        <w:rPr>
          <w:spacing w:val="-7"/>
          <w:sz w:val="24"/>
        </w:rPr>
        <w:t xml:space="preserve"> </w:t>
      </w:r>
      <w:r w:rsidRPr="00B644F5">
        <w:rPr>
          <w:sz w:val="24"/>
        </w:rPr>
        <w:t>if</w:t>
      </w:r>
      <w:r w:rsidRPr="00B644F5">
        <w:rPr>
          <w:spacing w:val="-2"/>
          <w:sz w:val="24"/>
        </w:rPr>
        <w:t xml:space="preserve"> </w:t>
      </w:r>
      <w:r w:rsidRPr="00B644F5">
        <w:rPr>
          <w:sz w:val="24"/>
        </w:rPr>
        <w:t>they</w:t>
      </w:r>
      <w:r w:rsidRPr="00B644F5">
        <w:rPr>
          <w:spacing w:val="-5"/>
          <w:sz w:val="24"/>
        </w:rPr>
        <w:t xml:space="preserve"> </w:t>
      </w:r>
      <w:r w:rsidRPr="00B644F5">
        <w:rPr>
          <w:sz w:val="24"/>
        </w:rPr>
        <w:t>are</w:t>
      </w:r>
      <w:r w:rsidRPr="00B644F5">
        <w:rPr>
          <w:spacing w:val="-4"/>
          <w:sz w:val="24"/>
        </w:rPr>
        <w:t xml:space="preserve"> </w:t>
      </w:r>
      <w:r w:rsidRPr="00B644F5">
        <w:rPr>
          <w:sz w:val="24"/>
        </w:rPr>
        <w:t>next</w:t>
      </w:r>
      <w:r w:rsidRPr="00B644F5">
        <w:rPr>
          <w:spacing w:val="-2"/>
          <w:sz w:val="24"/>
        </w:rPr>
        <w:t xml:space="preserve"> </w:t>
      </w:r>
      <w:r w:rsidRPr="00B644F5">
        <w:rPr>
          <w:sz w:val="24"/>
        </w:rPr>
        <w:t>to each other in the sequence</w:t>
      </w:r>
      <w:r w:rsidR="005952E4" w:rsidRPr="00B644F5">
        <w:rPr>
          <w:rFonts w:eastAsia="Times New Roman" w:cs="Times New Roman"/>
          <w:color w:val="000000"/>
          <w:sz w:val="24"/>
          <w:szCs w:val="24"/>
        </w:rPr>
        <w:t>?</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518DC85A" w14:textId="4D4FFC0B" w:rsidR="00177F66" w:rsidRPr="00F7623C" w:rsidRDefault="00177F66" w:rsidP="003A1D4F">
      <w:pPr>
        <w:numPr>
          <w:ilvl w:val="0"/>
          <w:numId w:val="33"/>
        </w:numPr>
        <w:spacing w:after="0" w:line="240" w:lineRule="auto"/>
        <w:contextualSpacing/>
        <w:rPr>
          <w:rFonts w:eastAsia="Times New Roman" w:cs="Times New Roman"/>
          <w:sz w:val="24"/>
          <w:szCs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“stairs”</w:t>
      </w:r>
      <w:r>
        <w:rPr>
          <w:spacing w:val="-4"/>
          <w:sz w:val="24"/>
        </w:rPr>
        <w:t xml:space="preserve"> </w:t>
      </w:r>
      <w:r>
        <w:rPr>
          <w:sz w:val="24"/>
        </w:rPr>
        <w:t>using</w:t>
      </w:r>
      <w:r>
        <w:rPr>
          <w:spacing w:val="-6"/>
          <w:sz w:val="24"/>
        </w:rPr>
        <w:t xml:space="preserve"> </w:t>
      </w:r>
      <w:r>
        <w:rPr>
          <w:sz w:val="24"/>
        </w:rPr>
        <w:t>connecting</w:t>
      </w:r>
      <w:r>
        <w:rPr>
          <w:spacing w:val="-4"/>
          <w:sz w:val="24"/>
        </w:rPr>
        <w:t xml:space="preserve"> </w:t>
      </w:r>
      <w:r>
        <w:rPr>
          <w:sz w:val="24"/>
        </w:rPr>
        <w:t>cubes</w:t>
      </w:r>
      <w:r>
        <w:rPr>
          <w:spacing w:val="-4"/>
          <w:sz w:val="24"/>
        </w:rPr>
        <w:t xml:space="preserve"> </w:t>
      </w:r>
      <w:r>
        <w:rPr>
          <w:sz w:val="24"/>
        </w:rPr>
        <w:t>or</w:t>
      </w:r>
      <w:r>
        <w:rPr>
          <w:spacing w:val="-3"/>
          <w:sz w:val="24"/>
        </w:rPr>
        <w:t xml:space="preserve"> </w:t>
      </w:r>
      <w:r>
        <w:rPr>
          <w:sz w:val="24"/>
        </w:rPr>
        <w:t>square</w:t>
      </w:r>
      <w:r>
        <w:rPr>
          <w:spacing w:val="-5"/>
          <w:sz w:val="24"/>
        </w:rPr>
        <w:t xml:space="preserve"> </w:t>
      </w:r>
      <w:r>
        <w:rPr>
          <w:sz w:val="24"/>
        </w:rPr>
        <w:t>tiles in which attention is directed to noting that the third step is number 3, the fourth step is number 4, and so on</w:t>
      </w:r>
      <w:r w:rsidR="00F7623C">
        <w:rPr>
          <w:sz w:val="24"/>
        </w:rPr>
        <w:t>.</w:t>
      </w:r>
    </w:p>
    <w:p w14:paraId="3C74DAD9" w14:textId="77777777" w:rsidR="002024F1" w:rsidRPr="002024F1" w:rsidRDefault="00F7623C" w:rsidP="003A1D4F">
      <w:pPr>
        <w:pStyle w:val="TableParagraph"/>
        <w:numPr>
          <w:ilvl w:val="1"/>
          <w:numId w:val="33"/>
        </w:numPr>
        <w:tabs>
          <w:tab w:val="left" w:pos="1440"/>
        </w:tabs>
        <w:autoSpaceDE w:val="0"/>
        <w:autoSpaceDN w:val="0"/>
        <w:spacing w:after="31"/>
        <w:rPr>
          <w:sz w:val="24"/>
          <w:szCs w:val="24"/>
        </w:rPr>
      </w:pPr>
      <w:r w:rsidRPr="6296FD08">
        <w:rPr>
          <w:spacing w:val="-2"/>
          <w:sz w:val="24"/>
          <w:szCs w:val="24"/>
        </w:rPr>
        <w:t>Example:</w:t>
      </w:r>
    </w:p>
    <w:p w14:paraId="14152D1D" w14:textId="2F9684E4" w:rsidR="00F7623C" w:rsidRDefault="00F7623C" w:rsidP="002024F1">
      <w:pPr>
        <w:pStyle w:val="TableParagraph"/>
        <w:tabs>
          <w:tab w:val="left" w:pos="1440"/>
        </w:tabs>
        <w:autoSpaceDE w:val="0"/>
        <w:autoSpaceDN w:val="0"/>
        <w:spacing w:after="31"/>
        <w:ind w:left="1440"/>
        <w:rPr>
          <w:sz w:val="24"/>
          <w:szCs w:val="24"/>
        </w:rPr>
      </w:pPr>
      <w:r w:rsidRPr="6296FD08">
        <w:rPr>
          <w:sz w:val="24"/>
          <w:szCs w:val="24"/>
        </w:rPr>
        <w:t xml:space="preserve"> </w:t>
      </w:r>
      <w:r w:rsidR="002024F1">
        <w:rPr>
          <w:sz w:val="24"/>
          <w:szCs w:val="24"/>
        </w:rPr>
        <w:t xml:space="preserve"> </w:t>
      </w:r>
      <w:r w:rsidR="002024F1">
        <w:rPr>
          <w:noProof/>
        </w:rPr>
        <w:drawing>
          <wp:inline distT="0" distB="0" distL="0" distR="0" wp14:anchorId="6D733156" wp14:editId="02735B57">
            <wp:extent cx="2615339" cy="1285875"/>
            <wp:effectExtent l="0" t="0" r="0" b="0"/>
            <wp:docPr id="1941670485" name="Picture 14" descr="An example of connecting cubes arranged in stairs or increasing order from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0485" name="Picture 14" descr="An example of connecting cubes arranged in stairs or increasing order from 1 to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5339" cy="1285875"/>
                    </a:xfrm>
                    <a:prstGeom prst="rect">
                      <a:avLst/>
                    </a:prstGeom>
                  </pic:spPr>
                </pic:pic>
              </a:graphicData>
            </a:graphic>
          </wp:inline>
        </w:drawing>
      </w:r>
    </w:p>
    <w:p w14:paraId="77008A2D" w14:textId="77777777" w:rsidR="00551EF2" w:rsidRDefault="00551EF2" w:rsidP="003A1D4F">
      <w:pPr>
        <w:pStyle w:val="TableParagraph"/>
        <w:numPr>
          <w:ilvl w:val="0"/>
          <w:numId w:val="33"/>
        </w:numPr>
        <w:tabs>
          <w:tab w:val="left" w:pos="719"/>
          <w:tab w:val="left" w:pos="720"/>
        </w:tabs>
        <w:autoSpaceDE w:val="0"/>
        <w:autoSpaceDN w:val="0"/>
        <w:spacing w:before="67" w:line="294" w:lineRule="exact"/>
        <w:rPr>
          <w:sz w:val="24"/>
        </w:rPr>
      </w:pPr>
      <w:r>
        <w:rPr>
          <w:sz w:val="24"/>
        </w:rPr>
        <w:t>Instruction</w:t>
      </w:r>
      <w:r>
        <w:rPr>
          <w:spacing w:val="-1"/>
          <w:sz w:val="24"/>
        </w:rPr>
        <w:t xml:space="preserve"> </w:t>
      </w:r>
      <w:r>
        <w:rPr>
          <w:sz w:val="24"/>
        </w:rPr>
        <w:t>includes</w:t>
      </w:r>
      <w:r>
        <w:rPr>
          <w:spacing w:val="-2"/>
          <w:sz w:val="24"/>
        </w:rPr>
        <w:t xml:space="preserve"> </w:t>
      </w:r>
      <w:r>
        <w:rPr>
          <w:sz w:val="24"/>
        </w:rPr>
        <w:t>relating</w:t>
      </w:r>
      <w:r>
        <w:rPr>
          <w:spacing w:val="-3"/>
          <w:sz w:val="24"/>
        </w:rPr>
        <w:t xml:space="preserve"> </w:t>
      </w:r>
      <w:r>
        <w:rPr>
          <w:sz w:val="24"/>
        </w:rPr>
        <w:t>ordinal</w:t>
      </w:r>
      <w:r>
        <w:rPr>
          <w:spacing w:val="-1"/>
          <w:sz w:val="24"/>
        </w:rPr>
        <w:t xml:space="preserve"> </w:t>
      </w:r>
      <w:r>
        <w:rPr>
          <w:sz w:val="24"/>
        </w:rPr>
        <w:t>language</w:t>
      </w:r>
      <w:r>
        <w:rPr>
          <w:spacing w:val="-2"/>
          <w:sz w:val="24"/>
        </w:rPr>
        <w:t xml:space="preserve"> </w:t>
      </w:r>
      <w:r>
        <w:rPr>
          <w:sz w:val="24"/>
        </w:rPr>
        <w:t>to</w:t>
      </w:r>
      <w:r>
        <w:rPr>
          <w:spacing w:val="-1"/>
          <w:sz w:val="24"/>
        </w:rPr>
        <w:t xml:space="preserve"> </w:t>
      </w:r>
      <w:r>
        <w:rPr>
          <w:sz w:val="24"/>
        </w:rPr>
        <w:t>everyday</w:t>
      </w:r>
      <w:r>
        <w:rPr>
          <w:spacing w:val="-4"/>
          <w:sz w:val="24"/>
        </w:rPr>
        <w:t xml:space="preserve"> </w:t>
      </w:r>
      <w:r>
        <w:rPr>
          <w:spacing w:val="-2"/>
          <w:sz w:val="24"/>
        </w:rPr>
        <w:t>events.</w:t>
      </w:r>
    </w:p>
    <w:p w14:paraId="6AC1E44B" w14:textId="77777777" w:rsidR="00551EF2" w:rsidRDefault="00551EF2" w:rsidP="003A1D4F">
      <w:pPr>
        <w:pStyle w:val="TableParagraph"/>
        <w:numPr>
          <w:ilvl w:val="1"/>
          <w:numId w:val="33"/>
        </w:numPr>
        <w:tabs>
          <w:tab w:val="left" w:pos="1440"/>
        </w:tabs>
        <w:autoSpaceDE w:val="0"/>
        <w:autoSpaceDN w:val="0"/>
        <w:spacing w:before="4" w:line="235" w:lineRule="auto"/>
        <w:ind w:right="96"/>
        <w:rPr>
          <w:sz w:val="24"/>
        </w:rPr>
      </w:pPr>
      <w:r w:rsidRPr="2D221905">
        <w:rPr>
          <w:sz w:val="24"/>
          <w:szCs w:val="24"/>
        </w:rPr>
        <w:t>For example, using index cards in which an event from the students’ day</w:t>
      </w:r>
      <w:r w:rsidRPr="2D221905">
        <w:rPr>
          <w:spacing w:val="-3"/>
          <w:sz w:val="24"/>
          <w:szCs w:val="24"/>
        </w:rPr>
        <w:t xml:space="preserve"> </w:t>
      </w:r>
      <w:r w:rsidRPr="2D221905">
        <w:rPr>
          <w:sz w:val="24"/>
          <w:szCs w:val="24"/>
        </w:rPr>
        <w:t>can be drawn</w:t>
      </w:r>
      <w:r w:rsidRPr="2D221905">
        <w:rPr>
          <w:spacing w:val="-3"/>
          <w:sz w:val="24"/>
          <w:szCs w:val="24"/>
        </w:rPr>
        <w:t xml:space="preserve"> </w:t>
      </w:r>
      <w:r w:rsidRPr="2D221905">
        <w:rPr>
          <w:sz w:val="24"/>
          <w:szCs w:val="24"/>
        </w:rPr>
        <w:t>and</w:t>
      </w:r>
      <w:r w:rsidRPr="2D221905">
        <w:rPr>
          <w:spacing w:val="-3"/>
          <w:sz w:val="24"/>
          <w:szCs w:val="24"/>
        </w:rPr>
        <w:t xml:space="preserve"> </w:t>
      </w:r>
      <w:r w:rsidRPr="2D221905">
        <w:rPr>
          <w:sz w:val="24"/>
          <w:szCs w:val="24"/>
        </w:rPr>
        <w:t>labeled</w:t>
      </w:r>
      <w:r w:rsidRPr="2D221905">
        <w:rPr>
          <w:spacing w:val="-3"/>
          <w:sz w:val="24"/>
          <w:szCs w:val="24"/>
        </w:rPr>
        <w:t xml:space="preserve"> </w:t>
      </w:r>
      <w:r w:rsidRPr="2D221905">
        <w:rPr>
          <w:sz w:val="24"/>
          <w:szCs w:val="24"/>
        </w:rPr>
        <w:t>on</w:t>
      </w:r>
      <w:r w:rsidRPr="2D221905">
        <w:rPr>
          <w:spacing w:val="-3"/>
          <w:sz w:val="24"/>
          <w:szCs w:val="24"/>
        </w:rPr>
        <w:t xml:space="preserve"> </w:t>
      </w:r>
      <w:r w:rsidRPr="2D221905">
        <w:rPr>
          <w:sz w:val="24"/>
          <w:szCs w:val="24"/>
        </w:rPr>
        <w:t>each</w:t>
      </w:r>
      <w:r w:rsidRPr="2D221905">
        <w:rPr>
          <w:spacing w:val="-3"/>
          <w:sz w:val="24"/>
          <w:szCs w:val="24"/>
        </w:rPr>
        <w:t xml:space="preserve"> </w:t>
      </w:r>
      <w:r w:rsidRPr="2D221905">
        <w:rPr>
          <w:sz w:val="24"/>
          <w:szCs w:val="24"/>
        </w:rPr>
        <w:t>card.</w:t>
      </w:r>
      <w:r w:rsidRPr="2D221905">
        <w:rPr>
          <w:spacing w:val="-3"/>
          <w:sz w:val="24"/>
          <w:szCs w:val="24"/>
        </w:rPr>
        <w:t xml:space="preserve"> </w:t>
      </w:r>
      <w:r w:rsidRPr="2D221905">
        <w:rPr>
          <w:sz w:val="24"/>
          <w:szCs w:val="24"/>
        </w:rPr>
        <w:t>Student</w:t>
      </w:r>
      <w:r w:rsidRPr="2D221905">
        <w:rPr>
          <w:spacing w:val="-3"/>
          <w:sz w:val="24"/>
          <w:szCs w:val="24"/>
        </w:rPr>
        <w:t xml:space="preserve"> </w:t>
      </w:r>
      <w:r w:rsidRPr="2D221905">
        <w:rPr>
          <w:sz w:val="24"/>
          <w:szCs w:val="24"/>
        </w:rPr>
        <w:t>then</w:t>
      </w:r>
      <w:r w:rsidRPr="2D221905">
        <w:rPr>
          <w:spacing w:val="-3"/>
          <w:sz w:val="24"/>
          <w:szCs w:val="24"/>
        </w:rPr>
        <w:t xml:space="preserve"> </w:t>
      </w:r>
      <w:r w:rsidRPr="2D221905">
        <w:rPr>
          <w:sz w:val="24"/>
          <w:szCs w:val="24"/>
        </w:rPr>
        <w:t>arranges</w:t>
      </w:r>
      <w:r w:rsidRPr="2D221905">
        <w:rPr>
          <w:spacing w:val="-3"/>
          <w:sz w:val="24"/>
          <w:szCs w:val="24"/>
        </w:rPr>
        <w:t xml:space="preserve"> </w:t>
      </w:r>
      <w:r w:rsidRPr="2D221905">
        <w:rPr>
          <w:sz w:val="24"/>
          <w:szCs w:val="24"/>
        </w:rPr>
        <w:t>the</w:t>
      </w:r>
      <w:r w:rsidRPr="2D221905">
        <w:rPr>
          <w:spacing w:val="-2"/>
          <w:sz w:val="24"/>
          <w:szCs w:val="24"/>
        </w:rPr>
        <w:t xml:space="preserve"> </w:t>
      </w:r>
      <w:r w:rsidRPr="2D221905">
        <w:rPr>
          <w:sz w:val="24"/>
          <w:szCs w:val="24"/>
        </w:rPr>
        <w:t>cards</w:t>
      </w:r>
      <w:r w:rsidRPr="2D221905">
        <w:rPr>
          <w:spacing w:val="-3"/>
          <w:sz w:val="24"/>
          <w:szCs w:val="24"/>
        </w:rPr>
        <w:t xml:space="preserve"> </w:t>
      </w:r>
      <w:r w:rsidRPr="2D221905">
        <w:rPr>
          <w:sz w:val="24"/>
          <w:szCs w:val="24"/>
        </w:rPr>
        <w:t>in</w:t>
      </w:r>
      <w:r w:rsidRPr="2D221905">
        <w:rPr>
          <w:spacing w:val="-3"/>
          <w:sz w:val="24"/>
          <w:szCs w:val="24"/>
        </w:rPr>
        <w:t xml:space="preserve"> </w:t>
      </w:r>
      <w:r w:rsidRPr="2D221905">
        <w:rPr>
          <w:sz w:val="24"/>
          <w:szCs w:val="24"/>
        </w:rPr>
        <w:t>order</w:t>
      </w:r>
      <w:r w:rsidRPr="2D221905">
        <w:rPr>
          <w:spacing w:val="-2"/>
          <w:sz w:val="24"/>
          <w:szCs w:val="24"/>
        </w:rPr>
        <w:t xml:space="preserve"> </w:t>
      </w:r>
      <w:r w:rsidRPr="2D221905">
        <w:rPr>
          <w:sz w:val="24"/>
          <w:szCs w:val="24"/>
        </w:rPr>
        <w:t>and</w:t>
      </w:r>
      <w:r w:rsidRPr="2D221905">
        <w:rPr>
          <w:spacing w:val="-3"/>
          <w:sz w:val="24"/>
          <w:szCs w:val="24"/>
        </w:rPr>
        <w:t xml:space="preserve"> </w:t>
      </w:r>
      <w:r w:rsidRPr="2D221905">
        <w:rPr>
          <w:sz w:val="24"/>
          <w:szCs w:val="24"/>
        </w:rPr>
        <w:t>tell</w:t>
      </w:r>
      <w:r w:rsidRPr="303D7C07">
        <w:rPr>
          <w:sz w:val="24"/>
          <w:szCs w:val="24"/>
        </w:rPr>
        <w:t>s</w:t>
      </w:r>
      <w:r w:rsidRPr="2D221905">
        <w:rPr>
          <w:sz w:val="24"/>
          <w:szCs w:val="24"/>
        </w:rPr>
        <w:t xml:space="preserve"> when the event takes place while incorporating use of the words “first,” “second,” “third,” “fourth,” and “fifth.”</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244E5C14" w14:textId="77777777" w:rsidR="00E435E5" w:rsidRDefault="00E435E5" w:rsidP="00E435E5">
      <w:pPr>
        <w:pStyle w:val="TableParagraph"/>
        <w:spacing w:line="275" w:lineRule="exact"/>
        <w:rPr>
          <w:i/>
          <w:sz w:val="24"/>
          <w:szCs w:val="24"/>
        </w:rPr>
      </w:pPr>
      <w:r w:rsidRPr="4AD6B289">
        <w:rPr>
          <w:i/>
          <w:sz w:val="24"/>
          <w:szCs w:val="24"/>
        </w:rPr>
        <w:t>Instructional</w:t>
      </w:r>
      <w:r w:rsidRPr="4AD6B289">
        <w:rPr>
          <w:i/>
          <w:spacing w:val="-6"/>
          <w:sz w:val="24"/>
          <w:szCs w:val="24"/>
        </w:rPr>
        <w:t xml:space="preserve"> </w:t>
      </w:r>
      <w:r w:rsidRPr="4AD6B289">
        <w:rPr>
          <w:i/>
          <w:sz w:val="24"/>
          <w:szCs w:val="24"/>
        </w:rPr>
        <w:t>Task</w:t>
      </w:r>
      <w:r w:rsidRPr="4AD6B289">
        <w:rPr>
          <w:i/>
          <w:spacing w:val="-7"/>
          <w:sz w:val="24"/>
          <w:szCs w:val="24"/>
        </w:rPr>
        <w:t xml:space="preserve"> </w:t>
      </w:r>
      <w:r w:rsidRPr="4AD6B289">
        <w:rPr>
          <w:i/>
          <w:spacing w:val="-10"/>
          <w:sz w:val="24"/>
          <w:szCs w:val="24"/>
        </w:rPr>
        <w:t>1</w:t>
      </w:r>
      <w:r w:rsidRPr="296C870F">
        <w:rPr>
          <w:i/>
          <w:sz w:val="24"/>
          <w:szCs w:val="24"/>
        </w:rPr>
        <w:t xml:space="preserve"> (MTR.</w:t>
      </w:r>
      <w:r w:rsidRPr="296C870F">
        <w:rPr>
          <w:i/>
          <w:iCs/>
          <w:sz w:val="24"/>
          <w:szCs w:val="24"/>
        </w:rPr>
        <w:t>1</w:t>
      </w:r>
      <w:r w:rsidRPr="0FB1AC0E">
        <w:rPr>
          <w:i/>
          <w:iCs/>
          <w:sz w:val="24"/>
          <w:szCs w:val="24"/>
        </w:rPr>
        <w:t>.1, MTR.5.1)</w:t>
      </w:r>
    </w:p>
    <w:p w14:paraId="6D2F2AA7" w14:textId="77777777" w:rsidR="00E435E5" w:rsidRDefault="00E435E5" w:rsidP="00E435E5">
      <w:pPr>
        <w:pStyle w:val="TableParagraph"/>
        <w:ind w:left="360" w:right="54"/>
        <w:rPr>
          <w:sz w:val="24"/>
        </w:rPr>
      </w:pPr>
      <w:r>
        <w:rPr>
          <w:sz w:val="24"/>
        </w:rPr>
        <w:t xml:space="preserve">In a group, provide students with various objects, and ask them to count out and organize a given amount (no more than 20) into a line. Students’ sets should contain a mixture of </w:t>
      </w:r>
      <w:r>
        <w:rPr>
          <w:sz w:val="24"/>
        </w:rPr>
        <w:lastRenderedPageBreak/>
        <w:t>objects, but all students should have the same total. Once students have counted their sets, ask the students to identify various positions. It can be appropriate in the classroom</w:t>
      </w:r>
      <w:r>
        <w:rPr>
          <w:spacing w:val="-4"/>
          <w:sz w:val="24"/>
        </w:rPr>
        <w:t xml:space="preserve"> </w:t>
      </w:r>
      <w:r>
        <w:rPr>
          <w:sz w:val="24"/>
        </w:rPr>
        <w:t>to</w:t>
      </w:r>
      <w:r>
        <w:rPr>
          <w:spacing w:val="-4"/>
          <w:sz w:val="24"/>
        </w:rPr>
        <w:t xml:space="preserve"> </w:t>
      </w:r>
      <w:r>
        <w:rPr>
          <w:sz w:val="24"/>
        </w:rPr>
        <w:t>discuss</w:t>
      </w:r>
      <w:r>
        <w:rPr>
          <w:spacing w:val="-4"/>
          <w:sz w:val="24"/>
        </w:rPr>
        <w:t xml:space="preserve"> </w:t>
      </w:r>
      <w:r>
        <w:rPr>
          <w:sz w:val="24"/>
        </w:rPr>
        <w:t>positions</w:t>
      </w:r>
      <w:r>
        <w:rPr>
          <w:spacing w:val="-4"/>
          <w:sz w:val="24"/>
        </w:rPr>
        <w:t xml:space="preserve"> </w:t>
      </w:r>
      <w:r>
        <w:rPr>
          <w:sz w:val="24"/>
        </w:rPr>
        <w:t>beyond</w:t>
      </w:r>
      <w:r>
        <w:rPr>
          <w:spacing w:val="-4"/>
          <w:sz w:val="24"/>
        </w:rPr>
        <w:t xml:space="preserve"> </w:t>
      </w:r>
      <w:r>
        <w:rPr>
          <w:sz w:val="24"/>
        </w:rPr>
        <w:t>the</w:t>
      </w:r>
      <w:r>
        <w:rPr>
          <w:spacing w:val="-4"/>
          <w:sz w:val="24"/>
        </w:rPr>
        <w:t xml:space="preserve"> </w:t>
      </w:r>
      <w:r>
        <w:rPr>
          <w:sz w:val="24"/>
        </w:rPr>
        <w:t>fifth</w:t>
      </w:r>
      <w:r>
        <w:rPr>
          <w:spacing w:val="-4"/>
          <w:sz w:val="24"/>
        </w:rPr>
        <w:t xml:space="preserve"> </w:t>
      </w:r>
      <w:r>
        <w:rPr>
          <w:sz w:val="24"/>
        </w:rPr>
        <w:t>position.</w:t>
      </w:r>
      <w:r>
        <w:rPr>
          <w:spacing w:val="-4"/>
          <w:sz w:val="24"/>
        </w:rPr>
        <w:t xml:space="preserve"> </w:t>
      </w:r>
      <w:r>
        <w:rPr>
          <w:sz w:val="24"/>
        </w:rPr>
        <w:t>The</w:t>
      </w:r>
      <w:r>
        <w:rPr>
          <w:spacing w:val="-4"/>
          <w:sz w:val="24"/>
        </w:rPr>
        <w:t xml:space="preserve"> </w:t>
      </w:r>
      <w:r>
        <w:rPr>
          <w:sz w:val="24"/>
        </w:rPr>
        <w:t>group</w:t>
      </w:r>
      <w:r>
        <w:rPr>
          <w:spacing w:val="-4"/>
          <w:sz w:val="24"/>
        </w:rPr>
        <w:t xml:space="preserve"> </w:t>
      </w:r>
      <w:r>
        <w:rPr>
          <w:sz w:val="24"/>
        </w:rPr>
        <w:t>should</w:t>
      </w:r>
      <w:r>
        <w:rPr>
          <w:spacing w:val="-4"/>
          <w:sz w:val="24"/>
        </w:rPr>
        <w:t xml:space="preserve"> </w:t>
      </w:r>
      <w:r>
        <w:rPr>
          <w:sz w:val="24"/>
        </w:rPr>
        <w:t>discuss</w:t>
      </w:r>
      <w:r>
        <w:rPr>
          <w:spacing w:val="-4"/>
          <w:sz w:val="24"/>
        </w:rPr>
        <w:t xml:space="preserve"> </w:t>
      </w:r>
      <w:r>
        <w:rPr>
          <w:sz w:val="24"/>
        </w:rPr>
        <w:t>how</w:t>
      </w:r>
      <w:r>
        <w:rPr>
          <w:spacing w:val="-4"/>
          <w:sz w:val="24"/>
        </w:rPr>
        <w:t xml:space="preserve"> </w:t>
      </w:r>
      <w:r>
        <w:rPr>
          <w:sz w:val="24"/>
        </w:rPr>
        <w:t>their sets contain the same total, but the sets have different arrangements, and different objects at different positions.</w:t>
      </w:r>
      <w:r>
        <w:rPr>
          <w:spacing w:val="40"/>
          <w:sz w:val="24"/>
        </w:rPr>
        <w:t xml:space="preserve"> </w:t>
      </w:r>
      <w:r>
        <w:rPr>
          <w:sz w:val="24"/>
        </w:rPr>
        <w:t>Rearrange the set and ask the students how many objects are in the set</w:t>
      </w:r>
    </w:p>
    <w:p w14:paraId="058E8FC8" w14:textId="45843C22" w:rsidR="005952E4" w:rsidRPr="006B6BAE" w:rsidRDefault="00E435E5" w:rsidP="00E435E5">
      <w:pPr>
        <w:spacing w:after="0" w:line="240" w:lineRule="auto"/>
        <w:ind w:left="360"/>
        <w:textAlignment w:val="baseline"/>
        <w:rPr>
          <w:rFonts w:eastAsia="Times New Roman" w:cs="Times New Roman"/>
          <w:sz w:val="24"/>
          <w:szCs w:val="24"/>
        </w:rPr>
      </w:pPr>
      <w:r>
        <w:rPr>
          <w:sz w:val="24"/>
        </w:rPr>
        <w:t>and</w:t>
      </w:r>
      <w:r>
        <w:rPr>
          <w:spacing w:val="-2"/>
          <w:sz w:val="24"/>
        </w:rPr>
        <w:t xml:space="preserve"> </w:t>
      </w:r>
      <w:r>
        <w:rPr>
          <w:sz w:val="24"/>
        </w:rPr>
        <w:t>which</w:t>
      </w:r>
      <w:r>
        <w:rPr>
          <w:spacing w:val="-1"/>
          <w:sz w:val="24"/>
        </w:rPr>
        <w:t xml:space="preserve"> </w:t>
      </w:r>
      <w:r>
        <w:rPr>
          <w:sz w:val="24"/>
        </w:rPr>
        <w:t>objects</w:t>
      </w:r>
      <w:r>
        <w:rPr>
          <w:spacing w:val="-1"/>
          <w:sz w:val="24"/>
        </w:rPr>
        <w:t xml:space="preserve"> </w:t>
      </w:r>
      <w:r>
        <w:rPr>
          <w:sz w:val="24"/>
        </w:rPr>
        <w:t>are</w:t>
      </w:r>
      <w:r>
        <w:rPr>
          <w:spacing w:val="-3"/>
          <w:sz w:val="24"/>
        </w:rPr>
        <w:t xml:space="preserve"> </w:t>
      </w:r>
      <w:r>
        <w:rPr>
          <w:sz w:val="24"/>
        </w:rPr>
        <w:t>now</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positions.</w:t>
      </w:r>
      <w:r>
        <w:rPr>
          <w:spacing w:val="-1"/>
          <w:sz w:val="24"/>
        </w:rPr>
        <w:t xml:space="preserve"> </w:t>
      </w:r>
      <w:r>
        <w:rPr>
          <w:sz w:val="24"/>
        </w:rPr>
        <w:t>Repeat</w:t>
      </w:r>
      <w:r>
        <w:rPr>
          <w:spacing w:val="-1"/>
          <w:sz w:val="24"/>
        </w:rPr>
        <w:t xml:space="preserve"> </w:t>
      </w:r>
      <w:r>
        <w:rPr>
          <w:sz w:val="24"/>
        </w:rPr>
        <w:t>the</w:t>
      </w:r>
      <w:r>
        <w:rPr>
          <w:spacing w:val="-2"/>
          <w:sz w:val="24"/>
        </w:rPr>
        <w:t xml:space="preserve"> </w:t>
      </w:r>
      <w:r>
        <w:rPr>
          <w:sz w:val="24"/>
        </w:rPr>
        <w:t>task as</w:t>
      </w:r>
      <w:r>
        <w:rPr>
          <w:spacing w:val="-1"/>
          <w:sz w:val="24"/>
        </w:rPr>
        <w:t xml:space="preserve"> </w:t>
      </w:r>
      <w:r>
        <w:rPr>
          <w:spacing w:val="-2"/>
          <w:sz w:val="24"/>
        </w:rPr>
        <w:t>needed</w:t>
      </w:r>
      <w:r w:rsidR="005952E4" w:rsidRPr="006B6BAE">
        <w:rPr>
          <w:rFonts w:eastAsia="Times New Roman" w:cs="Times New Roman"/>
          <w:sz w:val="24"/>
          <w:szCs w:val="24"/>
        </w:rPr>
        <w:t xml:space="preserve">. </w:t>
      </w:r>
    </w:p>
    <w:p w14:paraId="492E9B29" w14:textId="77777777" w:rsidR="005952E4" w:rsidRPr="006B6BAE" w:rsidRDefault="005952E4" w:rsidP="005952E4">
      <w:pPr>
        <w:pStyle w:val="ListParagraph"/>
        <w:ind w:left="720"/>
        <w:textAlignment w:val="baseline"/>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53AE9AC" w14:textId="77777777" w:rsidR="003F28DD" w:rsidRDefault="003F28DD" w:rsidP="003F28DD">
      <w:pPr>
        <w:pStyle w:val="TableParagraph"/>
        <w:spacing w:after="6"/>
        <w:ind w:left="367"/>
        <w:rPr>
          <w:sz w:val="24"/>
        </w:rPr>
      </w:pPr>
      <w:r>
        <w:rPr>
          <w:sz w:val="24"/>
        </w:rPr>
        <w:t>Which</w:t>
      </w:r>
      <w:r>
        <w:rPr>
          <w:spacing w:val="-2"/>
          <w:sz w:val="24"/>
        </w:rPr>
        <w:t xml:space="preserve"> </w:t>
      </w:r>
      <w:r>
        <w:rPr>
          <w:sz w:val="24"/>
        </w:rPr>
        <w:t>animal</w:t>
      </w:r>
      <w:r>
        <w:rPr>
          <w:spacing w:val="-1"/>
          <w:sz w:val="24"/>
        </w:rPr>
        <w:t xml:space="preserve"> </w:t>
      </w:r>
      <w:r>
        <w:rPr>
          <w:sz w:val="24"/>
        </w:rPr>
        <w:t>is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fourth</w:t>
      </w:r>
      <w:r>
        <w:rPr>
          <w:spacing w:val="-1"/>
          <w:sz w:val="24"/>
        </w:rPr>
        <w:t xml:space="preserve"> </w:t>
      </w:r>
      <w:r>
        <w:rPr>
          <w:sz w:val="24"/>
        </w:rPr>
        <w:t>position</w:t>
      </w:r>
      <w:r>
        <w:rPr>
          <w:spacing w:val="-1"/>
          <w:sz w:val="24"/>
        </w:rPr>
        <w:t xml:space="preserve"> </w:t>
      </w:r>
      <w:r>
        <w:rPr>
          <w:sz w:val="24"/>
        </w:rPr>
        <w:t>starting</w:t>
      </w:r>
      <w:r>
        <w:rPr>
          <w:spacing w:val="-4"/>
          <w:sz w:val="24"/>
        </w:rPr>
        <w:t xml:space="preserve"> </w:t>
      </w:r>
      <w:r>
        <w:rPr>
          <w:sz w:val="24"/>
        </w:rPr>
        <w:t>from</w:t>
      </w:r>
      <w:r>
        <w:rPr>
          <w:spacing w:val="-1"/>
          <w:sz w:val="24"/>
        </w:rPr>
        <w:t xml:space="preserve"> </w:t>
      </w:r>
      <w:r>
        <w:rPr>
          <w:sz w:val="24"/>
        </w:rPr>
        <w:t>the</w:t>
      </w:r>
      <w:r>
        <w:rPr>
          <w:spacing w:val="-2"/>
          <w:sz w:val="24"/>
        </w:rPr>
        <w:t xml:space="preserve"> left?</w:t>
      </w:r>
    </w:p>
    <w:p w14:paraId="102336A4" w14:textId="77777777" w:rsidR="003F28DD" w:rsidRDefault="003F28DD" w:rsidP="003F28DD">
      <w:pPr>
        <w:pStyle w:val="TableParagraph"/>
        <w:ind w:left="1055"/>
        <w:rPr>
          <w:sz w:val="20"/>
        </w:rPr>
      </w:pPr>
      <w:r>
        <w:rPr>
          <w:noProof/>
          <w:sz w:val="20"/>
        </w:rPr>
        <w:drawing>
          <wp:inline distT="0" distB="0" distL="0" distR="0" wp14:anchorId="3602067B" wp14:editId="5C70A31C">
            <wp:extent cx="4537934" cy="885444"/>
            <wp:effectExtent l="0" t="0" r="0" b="0"/>
            <wp:docPr id="737612471" name="Picture 15" descr="Picture of five animals, a yellow duck, a pink pig, a blue dolphin, gray elephant and light gray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12471" name="Picture 15" descr="Picture of five animals, a yellow duck, a pink pig, a blue dolphin, gray elephant and light gray mouse."/>
                    <pic:cNvPicPr/>
                  </pic:nvPicPr>
                  <pic:blipFill>
                    <a:blip r:embed="rId27" cstate="print"/>
                    <a:stretch>
                      <a:fillRect/>
                    </a:stretch>
                  </pic:blipFill>
                  <pic:spPr>
                    <a:xfrm>
                      <a:off x="0" y="0"/>
                      <a:ext cx="4537934" cy="885444"/>
                    </a:xfrm>
                    <a:prstGeom prst="rect">
                      <a:avLst/>
                    </a:prstGeom>
                  </pic:spPr>
                </pic:pic>
              </a:graphicData>
            </a:graphic>
          </wp:inline>
        </w:drawing>
      </w:r>
    </w:p>
    <w:p w14:paraId="31F3EC2C" w14:textId="77777777" w:rsidR="003F28DD" w:rsidRDefault="003F28DD" w:rsidP="003F28DD">
      <w:pPr>
        <w:pStyle w:val="TableParagraph"/>
        <w:spacing w:before="70" w:after="5"/>
        <w:ind w:left="367"/>
        <w:rPr>
          <w:sz w:val="24"/>
        </w:rPr>
      </w:pPr>
      <w:r>
        <w:rPr>
          <w:sz w:val="24"/>
        </w:rPr>
        <w:t>Which</w:t>
      </w:r>
      <w:r>
        <w:rPr>
          <w:spacing w:val="-2"/>
          <w:sz w:val="24"/>
        </w:rPr>
        <w:t xml:space="preserve"> </w:t>
      </w:r>
      <w:r>
        <w:rPr>
          <w:sz w:val="24"/>
        </w:rPr>
        <w:t>animal</w:t>
      </w:r>
      <w:r>
        <w:rPr>
          <w:spacing w:val="-1"/>
          <w:sz w:val="24"/>
        </w:rPr>
        <w:t xml:space="preserve"> </w:t>
      </w:r>
      <w:r>
        <w:rPr>
          <w:sz w:val="24"/>
        </w:rPr>
        <w:t>is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fourth</w:t>
      </w:r>
      <w:r>
        <w:rPr>
          <w:spacing w:val="-1"/>
          <w:sz w:val="24"/>
        </w:rPr>
        <w:t xml:space="preserve"> </w:t>
      </w:r>
      <w:r>
        <w:rPr>
          <w:sz w:val="24"/>
        </w:rPr>
        <w:t>position</w:t>
      </w:r>
      <w:r>
        <w:rPr>
          <w:spacing w:val="-1"/>
          <w:sz w:val="24"/>
        </w:rPr>
        <w:t xml:space="preserve"> </w:t>
      </w:r>
      <w:r>
        <w:rPr>
          <w:sz w:val="24"/>
        </w:rPr>
        <w:t>from</w:t>
      </w:r>
      <w:r>
        <w:rPr>
          <w:spacing w:val="-2"/>
          <w:sz w:val="24"/>
        </w:rPr>
        <w:t xml:space="preserve"> </w:t>
      </w:r>
      <w:r>
        <w:rPr>
          <w:sz w:val="24"/>
        </w:rPr>
        <w:t>the</w:t>
      </w:r>
      <w:r>
        <w:rPr>
          <w:spacing w:val="-2"/>
          <w:sz w:val="24"/>
        </w:rPr>
        <w:t xml:space="preserve"> </w:t>
      </w:r>
      <w:r>
        <w:rPr>
          <w:sz w:val="24"/>
        </w:rPr>
        <w:t>left</w:t>
      </w:r>
      <w:r>
        <w:rPr>
          <w:spacing w:val="-1"/>
          <w:sz w:val="24"/>
        </w:rPr>
        <w:t xml:space="preserve"> </w:t>
      </w:r>
      <w:r>
        <w:rPr>
          <w:spacing w:val="-4"/>
          <w:sz w:val="24"/>
        </w:rPr>
        <w:t>now?</w:t>
      </w:r>
    </w:p>
    <w:p w14:paraId="75B82F78" w14:textId="77777777" w:rsidR="003F28DD" w:rsidRDefault="003F28DD" w:rsidP="003F28DD">
      <w:pPr>
        <w:pStyle w:val="TableParagraph"/>
        <w:ind w:left="1578"/>
        <w:rPr>
          <w:sz w:val="20"/>
        </w:rPr>
      </w:pPr>
      <w:r>
        <w:rPr>
          <w:noProof/>
          <w:sz w:val="20"/>
        </w:rPr>
        <w:drawing>
          <wp:inline distT="0" distB="0" distL="0" distR="0" wp14:anchorId="780ADD2E" wp14:editId="174AD807">
            <wp:extent cx="4003579" cy="757427"/>
            <wp:effectExtent l="0" t="0" r="0" b="0"/>
            <wp:docPr id="559651207" name="Picture 16" descr="Picture of five animals. A yellow duck, a blue dolphin, light gray mouse, pink pig and gray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51207" name="Picture 16" descr="Picture of five animals. A yellow duck, a blue dolphin, light gray mouse, pink pig and gray elephant."/>
                    <pic:cNvPicPr/>
                  </pic:nvPicPr>
                  <pic:blipFill>
                    <a:blip r:embed="rId28" cstate="print"/>
                    <a:stretch>
                      <a:fillRect/>
                    </a:stretch>
                  </pic:blipFill>
                  <pic:spPr>
                    <a:xfrm>
                      <a:off x="0" y="0"/>
                      <a:ext cx="4003579" cy="757427"/>
                    </a:xfrm>
                    <a:prstGeom prst="rect">
                      <a:avLst/>
                    </a:prstGeom>
                  </pic:spPr>
                </pic:pic>
              </a:graphicData>
            </a:graphic>
          </wp:inline>
        </w:drawing>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DFCF442" w14:textId="77777777" w:rsidR="00697B52" w:rsidRDefault="00697B52" w:rsidP="00697B52">
      <w:pPr>
        <w:pStyle w:val="TableParagraph"/>
        <w:ind w:left="367"/>
        <w:rPr>
          <w:sz w:val="24"/>
        </w:rPr>
      </w:pPr>
      <w:r>
        <w:rPr>
          <w:sz w:val="24"/>
        </w:rPr>
        <w:t>Point</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carrot</w:t>
      </w:r>
      <w:r>
        <w:rPr>
          <w:spacing w:val="-2"/>
          <w:sz w:val="24"/>
        </w:rPr>
        <w:t xml:space="preserve"> </w:t>
      </w:r>
      <w:r>
        <w:rPr>
          <w:sz w:val="24"/>
        </w:rPr>
        <w:t>that</w:t>
      </w:r>
      <w:r>
        <w:rPr>
          <w:spacing w:val="-1"/>
          <w:sz w:val="24"/>
        </w:rPr>
        <w:t xml:space="preserve"> </w:t>
      </w:r>
      <w:r>
        <w:rPr>
          <w:sz w:val="24"/>
        </w:rPr>
        <w:t>is</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second</w:t>
      </w:r>
      <w:r>
        <w:rPr>
          <w:spacing w:val="-1"/>
          <w:sz w:val="24"/>
        </w:rPr>
        <w:t xml:space="preserve"> </w:t>
      </w:r>
      <w:r>
        <w:rPr>
          <w:sz w:val="24"/>
        </w:rPr>
        <w:t>position</w:t>
      </w:r>
      <w:r>
        <w:rPr>
          <w:spacing w:val="-1"/>
          <w:sz w:val="24"/>
        </w:rPr>
        <w:t xml:space="preserve"> </w:t>
      </w:r>
      <w:r>
        <w:rPr>
          <w:sz w:val="24"/>
        </w:rPr>
        <w:t>starting</w:t>
      </w:r>
      <w:r>
        <w:rPr>
          <w:spacing w:val="-5"/>
          <w:sz w:val="24"/>
        </w:rPr>
        <w:t xml:space="preserve"> </w:t>
      </w:r>
      <w:r>
        <w:rPr>
          <w:sz w:val="24"/>
        </w:rPr>
        <w:t>from</w:t>
      </w:r>
      <w:r>
        <w:rPr>
          <w:spacing w:val="-1"/>
          <w:sz w:val="24"/>
        </w:rPr>
        <w:t xml:space="preserve"> </w:t>
      </w:r>
      <w:r>
        <w:rPr>
          <w:sz w:val="24"/>
        </w:rPr>
        <w:t xml:space="preserve">the </w:t>
      </w:r>
      <w:r>
        <w:rPr>
          <w:spacing w:val="-2"/>
          <w:sz w:val="24"/>
        </w:rPr>
        <w:t>right.</w:t>
      </w:r>
    </w:p>
    <w:p w14:paraId="3C335288" w14:textId="77777777" w:rsidR="00697B52" w:rsidRDefault="00697B52" w:rsidP="00697B52">
      <w:pPr>
        <w:pStyle w:val="TableParagraph"/>
        <w:rPr>
          <w:i/>
          <w:sz w:val="20"/>
        </w:rPr>
      </w:pPr>
    </w:p>
    <w:p w14:paraId="17F1FAFC" w14:textId="77777777" w:rsidR="00697B52" w:rsidRDefault="00697B52" w:rsidP="00697B52">
      <w:pPr>
        <w:pStyle w:val="TableParagraph"/>
        <w:spacing w:before="3" w:after="1"/>
        <w:rPr>
          <w:i/>
          <w:sz w:val="11"/>
        </w:rPr>
      </w:pPr>
    </w:p>
    <w:p w14:paraId="39364547" w14:textId="77777777" w:rsidR="00697B52" w:rsidRDefault="00697B52" w:rsidP="00697B52">
      <w:pPr>
        <w:pStyle w:val="TableParagraph"/>
        <w:ind w:left="3090"/>
        <w:rPr>
          <w:sz w:val="20"/>
        </w:rPr>
      </w:pPr>
      <w:r>
        <w:rPr>
          <w:noProof/>
          <w:sz w:val="20"/>
        </w:rPr>
        <w:drawing>
          <wp:inline distT="0" distB="0" distL="0" distR="0" wp14:anchorId="6516A20D" wp14:editId="64A82347">
            <wp:extent cx="1908401" cy="405479"/>
            <wp:effectExtent l="0" t="0" r="0" b="0"/>
            <wp:docPr id="1343102986" name="Picture 17" descr="A picture of four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2986" name="Picture 17" descr="A picture of four carrots."/>
                    <pic:cNvPicPr/>
                  </pic:nvPicPr>
                  <pic:blipFill>
                    <a:blip r:embed="rId29" cstate="print"/>
                    <a:stretch>
                      <a:fillRect/>
                    </a:stretch>
                  </pic:blipFill>
                  <pic:spPr>
                    <a:xfrm>
                      <a:off x="0" y="0"/>
                      <a:ext cx="1908401" cy="405479"/>
                    </a:xfrm>
                    <a:prstGeom prst="rect">
                      <a:avLst/>
                    </a:prstGeom>
                  </pic:spPr>
                </pic:pic>
              </a:graphicData>
            </a:graphic>
          </wp:inline>
        </w:drawing>
      </w:r>
    </w:p>
    <w:p w14:paraId="720C8351" w14:textId="77777777" w:rsidR="00697B52" w:rsidRDefault="00697B52" w:rsidP="00697B52">
      <w:pPr>
        <w:pStyle w:val="TableParagraph"/>
        <w:rPr>
          <w:i/>
          <w:sz w:val="20"/>
        </w:rPr>
      </w:pPr>
    </w:p>
    <w:p w14:paraId="02C79915" w14:textId="77777777" w:rsidR="00B6555A" w:rsidRPr="006B6BAE" w:rsidRDefault="00B6555A" w:rsidP="00B6555A">
      <w:pPr>
        <w:spacing w:after="0" w:line="240" w:lineRule="auto"/>
        <w:textAlignment w:val="baseline"/>
        <w:rPr>
          <w:rFonts w:eastAsia="Calibri" w:cs="Times New Roman"/>
          <w:sz w:val="24"/>
          <w:szCs w:val="24"/>
        </w:rPr>
      </w:pPr>
    </w:p>
    <w:p w14:paraId="33234D09" w14:textId="77777777" w:rsidR="000D2D53" w:rsidRDefault="005952E4" w:rsidP="00B6555A">
      <w:pPr>
        <w:pStyle w:val="Style4"/>
      </w:pPr>
      <w:r w:rsidRPr="006B6BAE">
        <w:t xml:space="preserve">*The strategies, tasks and items included in the B1G-M are examples and should not be considered </w:t>
      </w:r>
    </w:p>
    <w:p w14:paraId="302BD015" w14:textId="77777777" w:rsidR="000D2D53" w:rsidRDefault="000D2D53" w:rsidP="00B6555A">
      <w:pPr>
        <w:pStyle w:val="Style4"/>
      </w:pPr>
    </w:p>
    <w:p w14:paraId="65C43E72" w14:textId="1A83821E" w:rsidR="000D2D53" w:rsidRDefault="000D2D53" w:rsidP="000D2D53">
      <w:pPr>
        <w:pStyle w:val="Heading3"/>
      </w:pPr>
      <w:bookmarkStart w:id="9" w:name="_MA.K.NSO.1.4"/>
      <w:bookmarkEnd w:id="9"/>
      <w:r w:rsidRPr="000D2D53">
        <w:t>MA.</w:t>
      </w:r>
      <w:r w:rsidR="00697B52">
        <w:t>K</w:t>
      </w:r>
      <w:r w:rsidRPr="000D2D53">
        <w:t>.NSO.1.4</w:t>
      </w:r>
    </w:p>
    <w:p w14:paraId="66641D3C" w14:textId="77777777" w:rsidR="00FD4C99" w:rsidRPr="000D2D53" w:rsidRDefault="00FD4C99" w:rsidP="000D2D53">
      <w:pPr>
        <w:pStyle w:val="Heading3"/>
      </w:pPr>
    </w:p>
    <w:p w14:paraId="1BDA91B8" w14:textId="77777777" w:rsidR="000D2D53" w:rsidRPr="006B6BAE" w:rsidRDefault="000D2D53" w:rsidP="000D2D53">
      <w:pPr>
        <w:pStyle w:val="BlueHeading1"/>
      </w:pPr>
      <w:r w:rsidRPr="006B6BAE">
        <w:t>Benchmark</w:t>
      </w:r>
    </w:p>
    <w:p w14:paraId="61AD36DC" w14:textId="628A25E7" w:rsidR="000D2D53" w:rsidRPr="000D2D53" w:rsidRDefault="000D2D53" w:rsidP="000D2D53">
      <w:pPr>
        <w:pStyle w:val="Style3"/>
      </w:pPr>
      <w:r w:rsidRPr="000D2D53">
        <w:t>MA.</w:t>
      </w:r>
      <w:r w:rsidR="00697B52">
        <w:t>K</w:t>
      </w:r>
      <w:r w:rsidRPr="000D2D53">
        <w:t xml:space="preserve">.NSO.1.4 </w:t>
      </w:r>
      <w:r w:rsidRPr="000D2D53">
        <w:tab/>
      </w:r>
      <w:r w:rsidR="00DE24D5">
        <w:t>Compare</w:t>
      </w:r>
      <w:r w:rsidR="00DE24D5">
        <w:rPr>
          <w:spacing w:val="-4"/>
        </w:rPr>
        <w:t xml:space="preserve"> </w:t>
      </w:r>
      <w:r w:rsidR="00DE24D5">
        <w:t>the</w:t>
      </w:r>
      <w:r w:rsidR="00DE24D5">
        <w:rPr>
          <w:spacing w:val="-3"/>
        </w:rPr>
        <w:t xml:space="preserve"> </w:t>
      </w:r>
      <w:r w:rsidR="00DE24D5">
        <w:t>number</w:t>
      </w:r>
      <w:r w:rsidR="00DE24D5">
        <w:rPr>
          <w:spacing w:val="-3"/>
        </w:rPr>
        <w:t xml:space="preserve"> </w:t>
      </w:r>
      <w:r w:rsidR="00DE24D5">
        <w:t>of</w:t>
      </w:r>
      <w:r w:rsidR="00DE24D5">
        <w:rPr>
          <w:spacing w:val="-2"/>
        </w:rPr>
        <w:t xml:space="preserve"> </w:t>
      </w:r>
      <w:r w:rsidR="00DE24D5">
        <w:t>objects</w:t>
      </w:r>
      <w:r w:rsidR="00DE24D5">
        <w:rPr>
          <w:spacing w:val="-3"/>
        </w:rPr>
        <w:t xml:space="preserve"> </w:t>
      </w:r>
      <w:r w:rsidR="00DE24D5">
        <w:t>from</w:t>
      </w:r>
      <w:r w:rsidR="00DE24D5">
        <w:rPr>
          <w:spacing w:val="-3"/>
        </w:rPr>
        <w:t xml:space="preserve"> </w:t>
      </w:r>
      <w:r w:rsidR="00DE24D5">
        <w:t>0</w:t>
      </w:r>
      <w:r w:rsidR="00DE24D5">
        <w:rPr>
          <w:spacing w:val="-3"/>
        </w:rPr>
        <w:t xml:space="preserve"> </w:t>
      </w:r>
      <w:r w:rsidR="00DE24D5">
        <w:t>to</w:t>
      </w:r>
      <w:r w:rsidR="00DE24D5">
        <w:rPr>
          <w:spacing w:val="-3"/>
        </w:rPr>
        <w:t xml:space="preserve"> </w:t>
      </w:r>
      <w:r w:rsidR="00DE24D5">
        <w:t>20</w:t>
      </w:r>
      <w:r w:rsidR="00DE24D5">
        <w:rPr>
          <w:spacing w:val="-3"/>
        </w:rPr>
        <w:t xml:space="preserve"> </w:t>
      </w:r>
      <w:r w:rsidR="00DE24D5">
        <w:t>in</w:t>
      </w:r>
      <w:r w:rsidR="00DE24D5">
        <w:rPr>
          <w:spacing w:val="-3"/>
        </w:rPr>
        <w:t xml:space="preserve"> </w:t>
      </w:r>
      <w:r w:rsidR="00DE24D5">
        <w:t>two</w:t>
      </w:r>
      <w:r w:rsidR="00DE24D5">
        <w:rPr>
          <w:spacing w:val="-3"/>
        </w:rPr>
        <w:t xml:space="preserve"> </w:t>
      </w:r>
      <w:r w:rsidR="00DE24D5">
        <w:t>groups</w:t>
      </w:r>
      <w:r w:rsidR="00DE24D5">
        <w:rPr>
          <w:spacing w:val="-3"/>
        </w:rPr>
        <w:t xml:space="preserve"> </w:t>
      </w:r>
      <w:r w:rsidR="00DE24D5">
        <w:t>using</w:t>
      </w:r>
      <w:r w:rsidR="00DE24D5">
        <w:rPr>
          <w:spacing w:val="-6"/>
        </w:rPr>
        <w:t xml:space="preserve"> </w:t>
      </w:r>
      <w:r w:rsidR="00DE24D5">
        <w:t>the</w:t>
      </w:r>
      <w:r w:rsidR="00DE24D5">
        <w:rPr>
          <w:spacing w:val="-3"/>
        </w:rPr>
        <w:t xml:space="preserve"> </w:t>
      </w:r>
      <w:r w:rsidR="00DE24D5">
        <w:t>terms</w:t>
      </w:r>
      <w:r w:rsidR="00DE24D5">
        <w:rPr>
          <w:spacing w:val="-3"/>
        </w:rPr>
        <w:t xml:space="preserve"> </w:t>
      </w:r>
      <w:r w:rsidR="00DE24D5">
        <w:t>less than, equal to or greater than</w:t>
      </w:r>
      <w:r w:rsidRPr="000D2D53">
        <w:t>.</w:t>
      </w:r>
    </w:p>
    <w:p w14:paraId="30C2CCE1" w14:textId="77777777" w:rsidR="000D2D53" w:rsidRPr="000D2D53" w:rsidRDefault="000D2D53" w:rsidP="000D2D53">
      <w:pPr>
        <w:pStyle w:val="Normal11"/>
        <w:rPr>
          <w:u w:val="single"/>
        </w:rPr>
      </w:pPr>
      <w:r w:rsidRPr="000D2D53">
        <w:rPr>
          <w:u w:val="single"/>
        </w:rPr>
        <w:t xml:space="preserve">Benchmark Clarifications: </w:t>
      </w:r>
    </w:p>
    <w:p w14:paraId="3BE19F2B" w14:textId="77777777" w:rsidR="00017EF7" w:rsidRDefault="000D2D53" w:rsidP="00017EF7">
      <w:pPr>
        <w:pStyle w:val="TableParagraph"/>
        <w:spacing w:before="2"/>
      </w:pPr>
      <w:r w:rsidRPr="000D2D53">
        <w:rPr>
          <w:i/>
          <w:iCs/>
        </w:rPr>
        <w:t>Clarification 1:</w:t>
      </w:r>
      <w:r w:rsidRPr="000D2D53">
        <w:t xml:space="preserve"> </w:t>
      </w:r>
      <w:r w:rsidR="00017EF7">
        <w:t>Instruction</w:t>
      </w:r>
      <w:r w:rsidR="00017EF7">
        <w:rPr>
          <w:spacing w:val="-5"/>
        </w:rPr>
        <w:t xml:space="preserve"> </w:t>
      </w:r>
      <w:r w:rsidR="00017EF7">
        <w:t>focuses</w:t>
      </w:r>
      <w:r w:rsidR="00017EF7">
        <w:rPr>
          <w:spacing w:val="-4"/>
        </w:rPr>
        <w:t xml:space="preserve"> </w:t>
      </w:r>
      <w:r w:rsidR="00017EF7">
        <w:t>on</w:t>
      </w:r>
      <w:r w:rsidR="00017EF7">
        <w:rPr>
          <w:spacing w:val="-5"/>
        </w:rPr>
        <w:t xml:space="preserve"> </w:t>
      </w:r>
      <w:r w:rsidR="00017EF7">
        <w:t>matching,</w:t>
      </w:r>
      <w:r w:rsidR="00017EF7">
        <w:rPr>
          <w:spacing w:val="-3"/>
        </w:rPr>
        <w:t xml:space="preserve"> </w:t>
      </w:r>
      <w:r w:rsidR="00017EF7">
        <w:t>counting</w:t>
      </w:r>
      <w:r w:rsidR="00017EF7">
        <w:rPr>
          <w:spacing w:val="-6"/>
        </w:rPr>
        <w:t xml:space="preserve"> </w:t>
      </w:r>
      <w:r w:rsidR="00017EF7">
        <w:t>and</w:t>
      </w:r>
      <w:r w:rsidR="00017EF7">
        <w:rPr>
          <w:spacing w:val="-3"/>
        </w:rPr>
        <w:t xml:space="preserve"> </w:t>
      </w:r>
      <w:r w:rsidR="00017EF7">
        <w:t>the</w:t>
      </w:r>
      <w:r w:rsidR="00017EF7">
        <w:rPr>
          <w:spacing w:val="-4"/>
        </w:rPr>
        <w:t xml:space="preserve"> </w:t>
      </w:r>
      <w:r w:rsidR="00017EF7">
        <w:t>connection</w:t>
      </w:r>
      <w:r w:rsidR="00017EF7">
        <w:rPr>
          <w:spacing w:val="-3"/>
        </w:rPr>
        <w:t xml:space="preserve"> </w:t>
      </w:r>
      <w:r w:rsidR="00017EF7">
        <w:t>to</w:t>
      </w:r>
      <w:r w:rsidR="00017EF7">
        <w:rPr>
          <w:spacing w:val="-6"/>
        </w:rPr>
        <w:t xml:space="preserve"> </w:t>
      </w:r>
      <w:r w:rsidR="00017EF7">
        <w:t>addition</w:t>
      </w:r>
      <w:r w:rsidR="00017EF7">
        <w:rPr>
          <w:spacing w:val="-5"/>
        </w:rPr>
        <w:t xml:space="preserve"> </w:t>
      </w:r>
      <w:r w:rsidR="00017EF7">
        <w:t>and</w:t>
      </w:r>
      <w:r w:rsidR="00017EF7">
        <w:rPr>
          <w:spacing w:val="-3"/>
        </w:rPr>
        <w:t xml:space="preserve"> </w:t>
      </w:r>
      <w:r w:rsidR="00017EF7">
        <w:rPr>
          <w:spacing w:val="-2"/>
        </w:rPr>
        <w:t>subtraction.</w:t>
      </w:r>
    </w:p>
    <w:p w14:paraId="5F2332D0" w14:textId="4424DED4" w:rsidR="000D2D53" w:rsidRPr="006B6BAE" w:rsidRDefault="00017EF7" w:rsidP="00017EF7">
      <w:pPr>
        <w:pStyle w:val="Normal11"/>
        <w:rPr>
          <w:sz w:val="24"/>
          <w:szCs w:val="24"/>
        </w:rPr>
      </w:pPr>
      <w:r>
        <w:rPr>
          <w:i/>
        </w:rPr>
        <w:t>Clarification</w:t>
      </w:r>
      <w:r>
        <w:rPr>
          <w:i/>
          <w:spacing w:val="-8"/>
        </w:rPr>
        <w:t xml:space="preserve"> </w:t>
      </w:r>
      <w:r>
        <w:rPr>
          <w:i/>
        </w:rPr>
        <w:t>2:</w:t>
      </w:r>
      <w:r>
        <w:rPr>
          <w:i/>
          <w:spacing w:val="-4"/>
        </w:rPr>
        <w:t xml:space="preserve"> </w:t>
      </w:r>
      <w:r>
        <w:t>Within</w:t>
      </w:r>
      <w:r>
        <w:rPr>
          <w:spacing w:val="-2"/>
        </w:rPr>
        <w:t xml:space="preserve"> </w:t>
      </w:r>
      <w:r>
        <w:t>this</w:t>
      </w:r>
      <w:r>
        <w:rPr>
          <w:spacing w:val="-4"/>
        </w:rPr>
        <w:t xml:space="preserve"> </w:t>
      </w:r>
      <w:r>
        <w:t>benchmark,</w:t>
      </w:r>
      <w:r>
        <w:rPr>
          <w:spacing w:val="-3"/>
        </w:rPr>
        <w:t xml:space="preserve"> </w:t>
      </w:r>
      <w:r>
        <w:t>the</w:t>
      </w:r>
      <w:r>
        <w:rPr>
          <w:spacing w:val="-2"/>
        </w:rPr>
        <w:t xml:space="preserve"> </w:t>
      </w:r>
      <w:r>
        <w:t>expectation</w:t>
      </w:r>
      <w:r>
        <w:rPr>
          <w:spacing w:val="-2"/>
        </w:rPr>
        <w:t xml:space="preserve"> </w:t>
      </w:r>
      <w:r>
        <w:t>is</w:t>
      </w:r>
      <w:r>
        <w:rPr>
          <w:spacing w:val="-3"/>
        </w:rPr>
        <w:t xml:space="preserve"> </w:t>
      </w:r>
      <w:r>
        <w:t>not</w:t>
      </w:r>
      <w:r>
        <w:rPr>
          <w:spacing w:val="-4"/>
        </w:rPr>
        <w:t xml:space="preserve"> </w:t>
      </w:r>
      <w:r>
        <w:t>to</w:t>
      </w:r>
      <w:r>
        <w:rPr>
          <w:spacing w:val="-2"/>
        </w:rPr>
        <w:t xml:space="preserve"> </w:t>
      </w:r>
      <w:r>
        <w:t>use</w:t>
      </w:r>
      <w:r>
        <w:rPr>
          <w:spacing w:val="-2"/>
        </w:rPr>
        <w:t xml:space="preserve"> </w:t>
      </w:r>
      <w:r>
        <w:t>the</w:t>
      </w:r>
      <w:r>
        <w:rPr>
          <w:spacing w:val="-3"/>
        </w:rPr>
        <w:t xml:space="preserve"> </w:t>
      </w:r>
      <w:r>
        <w:t>relational</w:t>
      </w:r>
      <w:r>
        <w:rPr>
          <w:spacing w:val="1"/>
        </w:rPr>
        <w:t xml:space="preserve"> </w:t>
      </w:r>
      <w:r>
        <w:t>symbols</w:t>
      </w:r>
      <w:r>
        <w:rPr>
          <w:spacing w:val="-8"/>
        </w:rPr>
        <w:t xml:space="preserve"> </w:t>
      </w:r>
      <w:r>
        <w:rPr>
          <w:rFonts w:ascii="Cambria Math"/>
        </w:rPr>
        <w:t>=,</w:t>
      </w:r>
      <w:r>
        <w:rPr>
          <w:rFonts w:ascii="Cambria Math"/>
          <w:spacing w:val="54"/>
        </w:rPr>
        <w:t xml:space="preserve"> </w:t>
      </w:r>
      <w:r>
        <w:rPr>
          <w:rFonts w:ascii="Cambria Math"/>
        </w:rPr>
        <w:t>&gt;</w:t>
      </w:r>
      <w:r>
        <w:rPr>
          <w:rFonts w:ascii="Cambria Math"/>
          <w:spacing w:val="57"/>
        </w:rPr>
        <w:t xml:space="preserve"> </w:t>
      </w:r>
      <w:r>
        <w:rPr>
          <w:rFonts w:ascii="Cambria Math"/>
        </w:rPr>
        <w:t>or</w:t>
      </w:r>
      <w:r>
        <w:rPr>
          <w:rFonts w:ascii="Cambria Math"/>
          <w:spacing w:val="54"/>
        </w:rPr>
        <w:t xml:space="preserve"> </w:t>
      </w:r>
      <w:r>
        <w:rPr>
          <w:rFonts w:ascii="Cambria Math"/>
          <w:spacing w:val="-5"/>
        </w:rPr>
        <w:t>&lt;</w:t>
      </w:r>
      <w:r>
        <w:rPr>
          <w:spacing w:val="-5"/>
        </w:rPr>
        <w:t>.</w:t>
      </w:r>
      <w:r w:rsidR="000D2D53" w:rsidRPr="006B6BAE">
        <w:t xml:space="preserve"> </w:t>
      </w:r>
    </w:p>
    <w:p w14:paraId="113501E2" w14:textId="77777777" w:rsidR="00FF698B" w:rsidRDefault="00FF698B" w:rsidP="000D2D53">
      <w:pPr>
        <w:spacing w:after="0" w:line="240" w:lineRule="auto"/>
        <w:textAlignment w:val="baseline"/>
        <w:rPr>
          <w:rFonts w:eastAsia="Times New Roman" w:cs="Times New Roman"/>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03628362" w14:textId="77777777" w:rsidR="00FF698B" w:rsidRDefault="00FF698B" w:rsidP="003A1D4F">
      <w:pPr>
        <w:pStyle w:val="TableParagraph"/>
        <w:numPr>
          <w:ilvl w:val="0"/>
          <w:numId w:val="53"/>
        </w:numPr>
        <w:tabs>
          <w:tab w:val="left" w:pos="719"/>
          <w:tab w:val="left" w:pos="720"/>
        </w:tabs>
        <w:autoSpaceDE w:val="0"/>
        <w:autoSpaceDN w:val="0"/>
        <w:spacing w:line="293" w:lineRule="exact"/>
        <w:rPr>
          <w:sz w:val="24"/>
        </w:rPr>
      </w:pPr>
      <w:r>
        <w:rPr>
          <w:spacing w:val="-2"/>
          <w:sz w:val="24"/>
        </w:rPr>
        <w:t>MA.K.NSO.2.3</w:t>
      </w:r>
    </w:p>
    <w:p w14:paraId="7556FEDF" w14:textId="77777777" w:rsidR="00FF698B" w:rsidRDefault="00FF698B" w:rsidP="003A1D4F">
      <w:pPr>
        <w:pStyle w:val="TableParagraph"/>
        <w:numPr>
          <w:ilvl w:val="0"/>
          <w:numId w:val="53"/>
        </w:numPr>
        <w:tabs>
          <w:tab w:val="left" w:pos="719"/>
          <w:tab w:val="left" w:pos="720"/>
        </w:tabs>
        <w:autoSpaceDE w:val="0"/>
        <w:autoSpaceDN w:val="0"/>
        <w:spacing w:line="293" w:lineRule="exact"/>
        <w:rPr>
          <w:sz w:val="24"/>
        </w:rPr>
      </w:pPr>
      <w:r>
        <w:rPr>
          <w:spacing w:val="-2"/>
          <w:sz w:val="24"/>
        </w:rPr>
        <w:t>MA.K.AR.2.1</w:t>
      </w:r>
    </w:p>
    <w:p w14:paraId="2B979508" w14:textId="77777777" w:rsidR="00FF698B" w:rsidRPr="00FF698B" w:rsidRDefault="00FF698B" w:rsidP="003A1D4F">
      <w:pPr>
        <w:pStyle w:val="TableParagraph"/>
        <w:numPr>
          <w:ilvl w:val="0"/>
          <w:numId w:val="53"/>
        </w:numPr>
        <w:tabs>
          <w:tab w:val="left" w:pos="719"/>
          <w:tab w:val="left" w:pos="720"/>
        </w:tabs>
        <w:autoSpaceDE w:val="0"/>
        <w:autoSpaceDN w:val="0"/>
        <w:spacing w:before="1" w:line="293" w:lineRule="exact"/>
        <w:rPr>
          <w:sz w:val="24"/>
        </w:rPr>
      </w:pPr>
      <w:r>
        <w:rPr>
          <w:spacing w:val="-2"/>
          <w:sz w:val="24"/>
        </w:rPr>
        <w:t>MA.K.M.1.2</w:t>
      </w:r>
    </w:p>
    <w:p w14:paraId="1F9ABE4B" w14:textId="04542838" w:rsidR="000D2D53" w:rsidRPr="00FF698B" w:rsidRDefault="00FF698B" w:rsidP="003A1D4F">
      <w:pPr>
        <w:pStyle w:val="TableParagraph"/>
        <w:numPr>
          <w:ilvl w:val="0"/>
          <w:numId w:val="53"/>
        </w:numPr>
        <w:tabs>
          <w:tab w:val="left" w:pos="719"/>
          <w:tab w:val="left" w:pos="720"/>
        </w:tabs>
        <w:autoSpaceDE w:val="0"/>
        <w:autoSpaceDN w:val="0"/>
        <w:spacing w:before="1" w:line="293" w:lineRule="exact"/>
        <w:rPr>
          <w:sz w:val="24"/>
        </w:rPr>
      </w:pPr>
      <w:r w:rsidRPr="00FF698B">
        <w:rPr>
          <w:spacing w:val="-2"/>
          <w:sz w:val="24"/>
        </w:rPr>
        <w:t>MA.K.DP.1.1</w:t>
      </w:r>
    </w:p>
    <w:p w14:paraId="0E830F9A" w14:textId="77777777" w:rsidR="000D2D53" w:rsidRDefault="000D2D53" w:rsidP="000D2D53">
      <w:pPr>
        <w:pStyle w:val="BlueHeading1"/>
      </w:pPr>
      <w:r w:rsidRPr="009C58CD">
        <w:t>Terms</w:t>
      </w:r>
      <w:r w:rsidRPr="006B6BAE">
        <w:t> from the K-12 Glossary </w:t>
      </w:r>
    </w:p>
    <w:p w14:paraId="4FA6EF1E" w14:textId="77777777" w:rsidR="005A6FAA" w:rsidRDefault="005A6FAA" w:rsidP="005A6FAA">
      <w:pPr>
        <w:widowControl w:val="0"/>
        <w:spacing w:after="0" w:line="240" w:lineRule="auto"/>
        <w:rPr>
          <w:rFonts w:eastAsia="Times New Roman" w:cs="Times New Roman"/>
          <w:bCs/>
          <w:color w:val="000000"/>
          <w:sz w:val="24"/>
          <w:szCs w:val="24"/>
        </w:rPr>
      </w:pPr>
    </w:p>
    <w:p w14:paraId="3E196DC0" w14:textId="77777777" w:rsidR="00FF698B" w:rsidRDefault="00FF698B" w:rsidP="005A6FAA">
      <w:pPr>
        <w:widowControl w:val="0"/>
        <w:spacing w:after="0" w:line="240" w:lineRule="auto"/>
        <w:rPr>
          <w:rFonts w:eastAsia="Times New Roman" w:cs="Times New Roman"/>
          <w:bCs/>
          <w:color w:val="000000"/>
          <w:sz w:val="24"/>
          <w:szCs w:val="24"/>
        </w:rPr>
      </w:pPr>
    </w:p>
    <w:p w14:paraId="1531973E" w14:textId="77777777" w:rsidR="005A6FAA" w:rsidRPr="00775194" w:rsidRDefault="005A6FAA" w:rsidP="005A6FAA">
      <w:pPr>
        <w:pStyle w:val="Blu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BC3BD4" w14:textId="5F140B81" w:rsidR="0069725B" w:rsidRPr="000651FA" w:rsidRDefault="000651FA" w:rsidP="003A1D4F">
            <w:pPr>
              <w:pStyle w:val="ListParagraph"/>
              <w:numPr>
                <w:ilvl w:val="0"/>
                <w:numId w:val="46"/>
              </w:numPr>
              <w:textAlignment w:val="baseline"/>
              <w:rPr>
                <w:rFonts w:eastAsia="Times New Roman" w:cs="Times New Roman"/>
                <w:sz w:val="24"/>
                <w:szCs w:val="24"/>
              </w:rPr>
            </w:pPr>
            <w:hyperlink r:id="rId30" w:anchor="d%3DV%26a%3Dbirth_to_eight-months%2C18-24_months%2Ceight_to_eighteen-months%2Cthree_year_olds%2Ctwo_year_olds%2Cfour_year_olds">
              <w:r w:rsidRPr="000651FA">
                <w:rPr>
                  <w:color w:val="0462C1"/>
                  <w:spacing w:val="-5"/>
                  <w:sz w:val="24"/>
                  <w:u w:val="single" w:color="0462C1"/>
                </w:rPr>
                <w:t>VPK</w:t>
              </w:r>
            </w:hyperlink>
            <w:r w:rsidR="0069725B" w:rsidRPr="006B6BAE">
              <w:t xml:space="preserv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D7D13D" w14:textId="77777777" w:rsidR="008E59DA" w:rsidRPr="00724782" w:rsidRDefault="008E59DA" w:rsidP="003A1D4F">
            <w:pPr>
              <w:pStyle w:val="TableParagraph"/>
              <w:numPr>
                <w:ilvl w:val="0"/>
                <w:numId w:val="54"/>
              </w:numPr>
              <w:tabs>
                <w:tab w:val="left" w:pos="720"/>
                <w:tab w:val="left" w:pos="721"/>
              </w:tabs>
              <w:autoSpaceDE w:val="0"/>
              <w:autoSpaceDN w:val="0"/>
              <w:spacing w:line="271" w:lineRule="exact"/>
              <w:ind w:hanging="361"/>
              <w:rPr>
                <w:sz w:val="24"/>
              </w:rPr>
            </w:pPr>
            <w:r>
              <w:rPr>
                <w:spacing w:val="-2"/>
                <w:sz w:val="24"/>
              </w:rPr>
              <w:t>MA.1.NSO.1.4</w:t>
            </w:r>
          </w:p>
          <w:p w14:paraId="018F858C" w14:textId="2082B5F4" w:rsidR="0069725B" w:rsidRPr="008E59DA" w:rsidRDefault="008E59DA" w:rsidP="003A1D4F">
            <w:pPr>
              <w:pStyle w:val="ListParagraph"/>
              <w:numPr>
                <w:ilvl w:val="0"/>
                <w:numId w:val="54"/>
              </w:numPr>
              <w:textAlignment w:val="baseline"/>
              <w:rPr>
                <w:rFonts w:eastAsia="Times New Roman" w:cs="Times New Roman"/>
                <w:sz w:val="24"/>
                <w:szCs w:val="24"/>
              </w:rPr>
            </w:pPr>
            <w:r w:rsidRPr="008E59DA">
              <w:rPr>
                <w:sz w:val="24"/>
                <w:szCs w:val="24"/>
              </w:rPr>
              <w:t>MA.1.AR.2.2</w:t>
            </w:r>
          </w:p>
        </w:tc>
      </w:tr>
    </w:tbl>
    <w:p w14:paraId="251D9C8A" w14:textId="673AF88E" w:rsidR="005A6FAA" w:rsidRPr="006B6BAE" w:rsidRDefault="005A6FAA" w:rsidP="005A6FAA">
      <w:pPr>
        <w:pStyle w:val="BlueHeading1"/>
      </w:pPr>
      <w:r w:rsidRPr="006B6BAE">
        <w:t xml:space="preserve">Purpose and Instructional Strategies </w:t>
      </w:r>
    </w:p>
    <w:p w14:paraId="7CAF1B02" w14:textId="77777777" w:rsidR="00D728C2" w:rsidRDefault="00D728C2" w:rsidP="00D728C2">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student</w:t>
      </w:r>
      <w:r>
        <w:rPr>
          <w:spacing w:val="-1"/>
          <w:sz w:val="24"/>
        </w:rPr>
        <w:t xml:space="preserve"> </w:t>
      </w:r>
      <w:r>
        <w:rPr>
          <w:sz w:val="24"/>
        </w:rPr>
        <w:t>understanding</w:t>
      </w:r>
      <w:r>
        <w:rPr>
          <w:spacing w:val="-6"/>
          <w:sz w:val="24"/>
        </w:rPr>
        <w:t xml:space="preserve"> </w:t>
      </w:r>
      <w:r>
        <w:rPr>
          <w:sz w:val="24"/>
        </w:rPr>
        <w:t>of</w:t>
      </w:r>
      <w:r>
        <w:rPr>
          <w:spacing w:val="-3"/>
          <w:sz w:val="24"/>
        </w:rPr>
        <w:t xml:space="preserve"> </w:t>
      </w:r>
      <w:r>
        <w:rPr>
          <w:sz w:val="24"/>
        </w:rPr>
        <w:t>comparing</w:t>
      </w:r>
      <w:r>
        <w:rPr>
          <w:spacing w:val="-6"/>
          <w:sz w:val="24"/>
        </w:rPr>
        <w:t xml:space="preserve"> </w:t>
      </w:r>
      <w:r>
        <w:rPr>
          <w:sz w:val="24"/>
        </w:rPr>
        <w:t>numbers</w:t>
      </w:r>
      <w:r>
        <w:rPr>
          <w:spacing w:val="-3"/>
          <w:sz w:val="24"/>
        </w:rPr>
        <w:t xml:space="preserve"> </w:t>
      </w:r>
      <w:r>
        <w:rPr>
          <w:sz w:val="24"/>
        </w:rPr>
        <w:t>and values relative to others. This benchmark may be used to connect to the counting sequence, forwards and backwards, and to addition and subtraction as strategies to compare numbers.</w:t>
      </w:r>
    </w:p>
    <w:p w14:paraId="64AC1B1A" w14:textId="77777777" w:rsidR="00D728C2" w:rsidRDefault="00D728C2" w:rsidP="003A1D4F">
      <w:pPr>
        <w:pStyle w:val="TableParagraph"/>
        <w:numPr>
          <w:ilvl w:val="0"/>
          <w:numId w:val="13"/>
        </w:numPr>
        <w:tabs>
          <w:tab w:val="left" w:pos="720"/>
        </w:tabs>
        <w:autoSpaceDE w:val="0"/>
        <w:autoSpaceDN w:val="0"/>
        <w:ind w:right="404"/>
        <w:rPr>
          <w:sz w:val="24"/>
        </w:rPr>
      </w:pPr>
      <w:r>
        <w:rPr>
          <w:sz w:val="24"/>
        </w:rPr>
        <w:t>Instructions</w:t>
      </w:r>
      <w:r>
        <w:rPr>
          <w:spacing w:val="-3"/>
          <w:sz w:val="24"/>
        </w:rPr>
        <w:t xml:space="preserve"> </w:t>
      </w:r>
      <w:r>
        <w:rPr>
          <w:sz w:val="24"/>
        </w:rPr>
        <w:t>encourage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they</w:t>
      </w:r>
      <w:r>
        <w:rPr>
          <w:spacing w:val="-8"/>
          <w:sz w:val="24"/>
        </w:rPr>
        <w:t xml:space="preserve"> </w:t>
      </w:r>
      <w:r>
        <w:rPr>
          <w:sz w:val="24"/>
        </w:rPr>
        <w:t>know”</w:t>
      </w:r>
      <w:r>
        <w:rPr>
          <w:spacing w:val="-5"/>
          <w:sz w:val="24"/>
        </w:rPr>
        <w:t xml:space="preserve"> </w:t>
      </w:r>
      <w:r>
        <w:rPr>
          <w:sz w:val="24"/>
        </w:rPr>
        <w:t>a</w:t>
      </w:r>
      <w:r>
        <w:rPr>
          <w:spacing w:val="-4"/>
          <w:sz w:val="24"/>
        </w:rPr>
        <w:t xml:space="preserve"> </w:t>
      </w:r>
      <w:r>
        <w:rPr>
          <w:sz w:val="24"/>
        </w:rPr>
        <w:t>number</w:t>
      </w:r>
      <w:r>
        <w:rPr>
          <w:spacing w:val="-3"/>
          <w:sz w:val="24"/>
        </w:rPr>
        <w:t xml:space="preserve"> </w:t>
      </w:r>
      <w:r>
        <w:rPr>
          <w:sz w:val="24"/>
        </w:rPr>
        <w:t>is</w:t>
      </w:r>
      <w:r>
        <w:rPr>
          <w:spacing w:val="-1"/>
          <w:sz w:val="24"/>
        </w:rPr>
        <w:t xml:space="preserve"> </w:t>
      </w:r>
      <w:r>
        <w:rPr>
          <w:sz w:val="24"/>
        </w:rPr>
        <w:t xml:space="preserve">greater than, less than or equal to </w:t>
      </w:r>
      <w:r>
        <w:rPr>
          <w:i/>
          <w:sz w:val="24"/>
        </w:rPr>
        <w:t>(MTR.6.1)</w:t>
      </w:r>
      <w:r>
        <w:rPr>
          <w:sz w:val="24"/>
        </w:rPr>
        <w:t>.</w:t>
      </w:r>
    </w:p>
    <w:p w14:paraId="3998AC8E" w14:textId="77777777" w:rsidR="00D728C2" w:rsidRDefault="00D728C2" w:rsidP="003A1D4F">
      <w:pPr>
        <w:pStyle w:val="TableParagraph"/>
        <w:numPr>
          <w:ilvl w:val="1"/>
          <w:numId w:val="13"/>
        </w:numPr>
        <w:autoSpaceDE w:val="0"/>
        <w:autoSpaceDN w:val="0"/>
        <w:spacing w:before="12" w:line="223" w:lineRule="auto"/>
        <w:ind w:right="388"/>
        <w:rPr>
          <w:sz w:val="24"/>
        </w:rPr>
      </w:pPr>
      <w:r>
        <w:rPr>
          <w:sz w:val="24"/>
        </w:rPr>
        <w:t>For example, a student could explain that 5 is after 3 so 5 is greater than 3. A student</w:t>
      </w:r>
      <w:r>
        <w:rPr>
          <w:spacing w:val="-3"/>
          <w:sz w:val="24"/>
        </w:rPr>
        <w:t xml:space="preserve"> </w:t>
      </w:r>
      <w:r>
        <w:rPr>
          <w:sz w:val="24"/>
        </w:rPr>
        <w:t>could</w:t>
      </w:r>
      <w:r>
        <w:rPr>
          <w:spacing w:val="-3"/>
          <w:sz w:val="24"/>
        </w:rPr>
        <w:t xml:space="preserve"> </w:t>
      </w:r>
      <w:r>
        <w:rPr>
          <w:sz w:val="24"/>
        </w:rPr>
        <w:t>also</w:t>
      </w:r>
      <w:r>
        <w:rPr>
          <w:spacing w:val="-3"/>
          <w:sz w:val="24"/>
        </w:rPr>
        <w:t xml:space="preserve"> </w:t>
      </w:r>
      <w:r>
        <w:rPr>
          <w:sz w:val="24"/>
        </w:rPr>
        <w:t>pair</w:t>
      </w:r>
      <w:r>
        <w:rPr>
          <w:spacing w:val="-3"/>
          <w:sz w:val="24"/>
        </w:rPr>
        <w:t xml:space="preserve"> </w:t>
      </w:r>
      <w:r>
        <w:rPr>
          <w:sz w:val="24"/>
        </w:rPr>
        <w:t>objects</w:t>
      </w:r>
      <w:r>
        <w:rPr>
          <w:spacing w:val="-3"/>
          <w:sz w:val="24"/>
        </w:rPr>
        <w:t xml:space="preserve"> </w:t>
      </w:r>
      <w:r>
        <w:rPr>
          <w:sz w:val="24"/>
        </w:rPr>
        <w:t>one-to-one</w:t>
      </w:r>
      <w:r>
        <w:rPr>
          <w:spacing w:val="-4"/>
          <w:sz w:val="24"/>
        </w:rPr>
        <w:t xml:space="preserve"> </w:t>
      </w:r>
      <w:r>
        <w:rPr>
          <w:sz w:val="24"/>
        </w:rPr>
        <w:t>to</w:t>
      </w:r>
      <w:r>
        <w:rPr>
          <w:spacing w:val="-3"/>
          <w:sz w:val="24"/>
        </w:rPr>
        <w:t xml:space="preserve"> </w:t>
      </w:r>
      <w:r>
        <w:rPr>
          <w:sz w:val="24"/>
        </w:rPr>
        <w:t>determine</w:t>
      </w:r>
      <w:r>
        <w:rPr>
          <w:spacing w:val="-4"/>
          <w:sz w:val="24"/>
        </w:rPr>
        <w:t xml:space="preserve"> </w:t>
      </w:r>
      <w:r>
        <w:rPr>
          <w:sz w:val="24"/>
        </w:rPr>
        <w:t>that</w:t>
      </w:r>
      <w:r>
        <w:rPr>
          <w:spacing w:val="-3"/>
          <w:sz w:val="24"/>
        </w:rPr>
        <w:t xml:space="preserve"> </w:t>
      </w:r>
      <w:r>
        <w:rPr>
          <w:sz w:val="24"/>
        </w:rPr>
        <w:t>5</w:t>
      </w:r>
      <w:r>
        <w:rPr>
          <w:spacing w:val="-3"/>
          <w:sz w:val="24"/>
        </w:rPr>
        <w:t xml:space="preserve"> </w:t>
      </w:r>
      <w:r>
        <w:rPr>
          <w:sz w:val="24"/>
        </w:rPr>
        <w:t>is</w:t>
      </w:r>
      <w:r>
        <w:rPr>
          <w:spacing w:val="-3"/>
          <w:sz w:val="24"/>
        </w:rPr>
        <w:t xml:space="preserve"> </w:t>
      </w:r>
      <w:r>
        <w:rPr>
          <w:sz w:val="24"/>
        </w:rPr>
        <w:t>greater</w:t>
      </w:r>
      <w:r>
        <w:rPr>
          <w:spacing w:val="-5"/>
          <w:sz w:val="24"/>
        </w:rPr>
        <w:t xml:space="preserve"> </w:t>
      </w:r>
      <w:r>
        <w:rPr>
          <w:sz w:val="24"/>
        </w:rPr>
        <w:t>than</w:t>
      </w:r>
      <w:r>
        <w:rPr>
          <w:spacing w:val="-3"/>
          <w:sz w:val="24"/>
        </w:rPr>
        <w:t xml:space="preserve"> </w:t>
      </w:r>
      <w:r>
        <w:rPr>
          <w:sz w:val="24"/>
        </w:rPr>
        <w:t>3.</w:t>
      </w:r>
    </w:p>
    <w:p w14:paraId="3120A3F2" w14:textId="77777777" w:rsidR="00D728C2" w:rsidRDefault="00D728C2" w:rsidP="003A1D4F">
      <w:pPr>
        <w:pStyle w:val="TableParagraph"/>
        <w:numPr>
          <w:ilvl w:val="0"/>
          <w:numId w:val="13"/>
        </w:numPr>
        <w:tabs>
          <w:tab w:val="left" w:pos="720"/>
        </w:tabs>
        <w:autoSpaceDE w:val="0"/>
        <w:autoSpaceDN w:val="0"/>
        <w:spacing w:before="4"/>
        <w:ind w:right="589"/>
        <w:rPr>
          <w:sz w:val="24"/>
        </w:rPr>
      </w:pPr>
      <w:r>
        <w:rPr>
          <w:sz w:val="24"/>
        </w:rPr>
        <w:t>Instruction</w:t>
      </w:r>
      <w:r>
        <w:rPr>
          <w:spacing w:val="-3"/>
          <w:sz w:val="24"/>
        </w:rPr>
        <w:t xml:space="preserve"> </w:t>
      </w:r>
      <w:r>
        <w:rPr>
          <w:sz w:val="24"/>
        </w:rPr>
        <w:t>allows</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compare</w:t>
      </w:r>
      <w:r>
        <w:rPr>
          <w:spacing w:val="-4"/>
          <w:sz w:val="24"/>
        </w:rPr>
        <w:t xml:space="preserve"> </w:t>
      </w:r>
      <w:r>
        <w:rPr>
          <w:sz w:val="24"/>
        </w:rPr>
        <w:t>sets</w:t>
      </w:r>
      <w:r>
        <w:rPr>
          <w:spacing w:val="-1"/>
          <w:sz w:val="24"/>
        </w:rPr>
        <w:t xml:space="preserve"> </w:t>
      </w:r>
      <w:r>
        <w:rPr>
          <w:sz w:val="24"/>
        </w:rPr>
        <w:t>and</w:t>
      </w:r>
      <w:r>
        <w:rPr>
          <w:spacing w:val="-3"/>
          <w:sz w:val="24"/>
        </w:rPr>
        <w:t xml:space="preserve"> </w:t>
      </w:r>
      <w:r>
        <w:rPr>
          <w:sz w:val="24"/>
        </w:rPr>
        <w:t>demonstrate</w:t>
      </w:r>
      <w:r>
        <w:rPr>
          <w:spacing w:val="-3"/>
          <w:sz w:val="24"/>
        </w:rPr>
        <w:t xml:space="preserve"> </w:t>
      </w:r>
      <w:r>
        <w:rPr>
          <w:sz w:val="24"/>
        </w:rPr>
        <w:t>their</w:t>
      </w:r>
      <w:r>
        <w:rPr>
          <w:spacing w:val="-3"/>
          <w:sz w:val="24"/>
        </w:rPr>
        <w:t xml:space="preserve"> </w:t>
      </w:r>
      <w:r>
        <w:rPr>
          <w:sz w:val="24"/>
        </w:rPr>
        <w:t>thinking</w:t>
      </w:r>
      <w:r>
        <w:rPr>
          <w:spacing w:val="-5"/>
          <w:sz w:val="24"/>
        </w:rPr>
        <w:t xml:space="preserve"> </w:t>
      </w:r>
      <w:r>
        <w:rPr>
          <w:sz w:val="24"/>
        </w:rPr>
        <w:t xml:space="preserve">using various strategies, such as addition and subtraction, counting on or back, and manipulatives </w:t>
      </w:r>
      <w:r>
        <w:rPr>
          <w:i/>
          <w:sz w:val="24"/>
        </w:rPr>
        <w:t>(MTR.2.1)</w:t>
      </w:r>
      <w:r>
        <w:rPr>
          <w:sz w:val="24"/>
        </w:rPr>
        <w:t>.</w:t>
      </w:r>
    </w:p>
    <w:p w14:paraId="4C3E4505" w14:textId="77777777" w:rsidR="00D728C2" w:rsidRDefault="00D728C2" w:rsidP="003A1D4F">
      <w:pPr>
        <w:pStyle w:val="TableParagraph"/>
        <w:numPr>
          <w:ilvl w:val="1"/>
          <w:numId w:val="13"/>
        </w:numPr>
        <w:autoSpaceDE w:val="0"/>
        <w:autoSpaceDN w:val="0"/>
        <w:spacing w:before="12" w:line="225" w:lineRule="auto"/>
        <w:ind w:right="153"/>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2"/>
          <w:sz w:val="24"/>
          <w:szCs w:val="24"/>
        </w:rPr>
        <w:t xml:space="preserve"> </w:t>
      </w:r>
      <w:r w:rsidRPr="2D221905">
        <w:rPr>
          <w:sz w:val="24"/>
          <w:szCs w:val="24"/>
        </w:rPr>
        <w:t>7</w:t>
      </w:r>
      <w:r w:rsidRPr="2D221905">
        <w:rPr>
          <w:spacing w:val="-3"/>
          <w:sz w:val="24"/>
          <w:szCs w:val="24"/>
        </w:rPr>
        <w:t xml:space="preserve"> </w:t>
      </w:r>
      <w:r w:rsidRPr="2D221905">
        <w:rPr>
          <w:sz w:val="24"/>
          <w:szCs w:val="24"/>
        </w:rPr>
        <w:t>is</w:t>
      </w:r>
      <w:r w:rsidRPr="2D221905">
        <w:rPr>
          <w:spacing w:val="-2"/>
          <w:sz w:val="24"/>
          <w:szCs w:val="24"/>
        </w:rPr>
        <w:t xml:space="preserve"> </w:t>
      </w:r>
      <w:r w:rsidRPr="2D221905">
        <w:rPr>
          <w:sz w:val="24"/>
          <w:szCs w:val="24"/>
        </w:rPr>
        <w:t>greater</w:t>
      </w:r>
      <w:r w:rsidRPr="2D221905">
        <w:rPr>
          <w:spacing w:val="-1"/>
          <w:sz w:val="24"/>
          <w:szCs w:val="24"/>
        </w:rPr>
        <w:t xml:space="preserve"> </w:t>
      </w:r>
      <w:r w:rsidRPr="2D221905">
        <w:rPr>
          <w:sz w:val="24"/>
          <w:szCs w:val="24"/>
        </w:rPr>
        <w:t>than</w:t>
      </w:r>
      <w:r w:rsidRPr="2D221905">
        <w:rPr>
          <w:spacing w:val="-2"/>
          <w:sz w:val="24"/>
          <w:szCs w:val="24"/>
        </w:rPr>
        <w:t xml:space="preserve"> </w:t>
      </w:r>
      <w:r w:rsidRPr="2D221905">
        <w:rPr>
          <w:sz w:val="24"/>
          <w:szCs w:val="24"/>
        </w:rPr>
        <w:t>5</w:t>
      </w:r>
      <w:r w:rsidRPr="2D221905">
        <w:rPr>
          <w:spacing w:val="-2"/>
          <w:sz w:val="24"/>
          <w:szCs w:val="24"/>
        </w:rPr>
        <w:t xml:space="preserve"> </w:t>
      </w:r>
      <w:r w:rsidRPr="2D221905">
        <w:rPr>
          <w:sz w:val="24"/>
          <w:szCs w:val="24"/>
        </w:rPr>
        <w:t xml:space="preserve">because </w:t>
      </w:r>
      <w:r w:rsidRPr="2D221905">
        <w:rPr>
          <w:rFonts w:ascii="Cambria Math" w:hAnsi="Cambria Math"/>
          <w:sz w:val="24"/>
          <w:szCs w:val="24"/>
        </w:rPr>
        <w:t>5</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2"/>
          <w:sz w:val="24"/>
          <w:szCs w:val="24"/>
        </w:rPr>
        <w:t xml:space="preserve"> </w:t>
      </w:r>
      <w:r w:rsidRPr="2D221905">
        <w:rPr>
          <w:rFonts w:ascii="Cambria Math" w:hAnsi="Cambria Math"/>
          <w:sz w:val="24"/>
          <w:szCs w:val="24"/>
        </w:rPr>
        <w:t xml:space="preserve">2 = 7 </w:t>
      </w:r>
      <w:r w:rsidRPr="2D221905">
        <w:rPr>
          <w:sz w:val="24"/>
          <w:szCs w:val="24"/>
        </w:rPr>
        <w:t>and</w:t>
      </w:r>
      <w:r w:rsidRPr="2D221905">
        <w:rPr>
          <w:spacing w:val="-2"/>
          <w:sz w:val="24"/>
          <w:szCs w:val="24"/>
        </w:rPr>
        <w:t xml:space="preserve"> </w:t>
      </w:r>
      <w:r w:rsidRPr="2D221905">
        <w:rPr>
          <w:sz w:val="24"/>
          <w:szCs w:val="24"/>
        </w:rPr>
        <w:t>because</w:t>
      </w:r>
      <w:r w:rsidRPr="2D221905">
        <w:rPr>
          <w:spacing w:val="-3"/>
          <w:sz w:val="24"/>
          <w:szCs w:val="24"/>
        </w:rPr>
        <w:t xml:space="preserve"> </w:t>
      </w:r>
      <w:r w:rsidRPr="2D221905">
        <w:rPr>
          <w:sz w:val="24"/>
          <w:szCs w:val="24"/>
        </w:rPr>
        <w:t>it</w:t>
      </w:r>
      <w:r w:rsidRPr="2D221905">
        <w:rPr>
          <w:spacing w:val="-2"/>
          <w:sz w:val="24"/>
          <w:szCs w:val="24"/>
        </w:rPr>
        <w:t xml:space="preserve"> </w:t>
      </w:r>
      <w:r w:rsidRPr="2D221905">
        <w:rPr>
          <w:sz w:val="24"/>
          <w:szCs w:val="24"/>
        </w:rPr>
        <w:t>is</w:t>
      </w:r>
      <w:r w:rsidRPr="2D221905">
        <w:rPr>
          <w:spacing w:val="-2"/>
          <w:sz w:val="24"/>
          <w:szCs w:val="24"/>
        </w:rPr>
        <w:t xml:space="preserve"> </w:t>
      </w:r>
      <w:r w:rsidRPr="2D221905">
        <w:rPr>
          <w:sz w:val="24"/>
          <w:szCs w:val="24"/>
        </w:rPr>
        <w:t>like</w:t>
      </w:r>
      <w:r w:rsidRPr="2D221905">
        <w:rPr>
          <w:spacing w:val="-2"/>
          <w:sz w:val="24"/>
          <w:szCs w:val="24"/>
        </w:rPr>
        <w:t xml:space="preserve"> </w:t>
      </w:r>
      <w:r w:rsidRPr="2D221905">
        <w:rPr>
          <w:sz w:val="24"/>
          <w:szCs w:val="24"/>
        </w:rPr>
        <w:t>starting at 5 and counting “5, 6, 7.”</w:t>
      </w:r>
    </w:p>
    <w:p w14:paraId="0BEA9CF2" w14:textId="77777777" w:rsidR="00D728C2" w:rsidRDefault="00D728C2" w:rsidP="003A1D4F">
      <w:pPr>
        <w:pStyle w:val="TableParagraph"/>
        <w:numPr>
          <w:ilvl w:val="0"/>
          <w:numId w:val="13"/>
        </w:numPr>
        <w:tabs>
          <w:tab w:val="left" w:pos="720"/>
        </w:tabs>
        <w:autoSpaceDE w:val="0"/>
        <w:autoSpaceDN w:val="0"/>
        <w:spacing w:before="4"/>
        <w:ind w:right="303"/>
        <w:rPr>
          <w:sz w:val="24"/>
        </w:rPr>
      </w:pPr>
      <w:r>
        <w:rPr>
          <w:sz w:val="24"/>
        </w:rPr>
        <w:t>Instruction</w:t>
      </w:r>
      <w:r>
        <w:rPr>
          <w:spacing w:val="-3"/>
          <w:sz w:val="24"/>
        </w:rPr>
        <w:t xml:space="preserve"> </w:t>
      </w:r>
      <w:r>
        <w:rPr>
          <w:sz w:val="24"/>
        </w:rPr>
        <w:t>includes</w:t>
      </w:r>
      <w:r>
        <w:rPr>
          <w:spacing w:val="-3"/>
          <w:sz w:val="24"/>
        </w:rPr>
        <w:t xml:space="preserve"> </w:t>
      </w:r>
      <w:r>
        <w:rPr>
          <w:sz w:val="24"/>
        </w:rPr>
        <w:t>pairing</w:t>
      </w:r>
      <w:r>
        <w:rPr>
          <w:spacing w:val="-6"/>
          <w:sz w:val="24"/>
        </w:rPr>
        <w:t xml:space="preserve"> </w:t>
      </w:r>
      <w:r>
        <w:rPr>
          <w:sz w:val="24"/>
        </w:rPr>
        <w:t>objects</w:t>
      </w:r>
      <w:r>
        <w:rPr>
          <w:spacing w:val="-3"/>
          <w:sz w:val="24"/>
        </w:rPr>
        <w:t xml:space="preserve"> </w:t>
      </w:r>
      <w:r>
        <w:rPr>
          <w:sz w:val="24"/>
        </w:rPr>
        <w:t>in</w:t>
      </w:r>
      <w:r>
        <w:rPr>
          <w:spacing w:val="-3"/>
          <w:sz w:val="24"/>
        </w:rPr>
        <w:t xml:space="preserve"> </w:t>
      </w:r>
      <w:r>
        <w:rPr>
          <w:sz w:val="24"/>
        </w:rPr>
        <w:t>two</w:t>
      </w:r>
      <w:r>
        <w:rPr>
          <w:spacing w:val="-3"/>
          <w:sz w:val="24"/>
        </w:rPr>
        <w:t xml:space="preserve"> </w:t>
      </w:r>
      <w:r>
        <w:rPr>
          <w:sz w:val="24"/>
        </w:rPr>
        <w:t>sets</w:t>
      </w:r>
      <w:r>
        <w:rPr>
          <w:spacing w:val="-3"/>
          <w:sz w:val="24"/>
        </w:rPr>
        <w:t xml:space="preserve"> </w:t>
      </w:r>
      <w:r>
        <w:rPr>
          <w:sz w:val="24"/>
        </w:rPr>
        <w:t>one-to-one,</w:t>
      </w:r>
      <w:r>
        <w:rPr>
          <w:spacing w:val="-3"/>
          <w:sz w:val="24"/>
        </w:rPr>
        <w:t xml:space="preserve"> </w:t>
      </w:r>
      <w:r>
        <w:rPr>
          <w:sz w:val="24"/>
        </w:rPr>
        <w:t>students</w:t>
      </w:r>
      <w:r>
        <w:rPr>
          <w:spacing w:val="-3"/>
          <w:sz w:val="24"/>
        </w:rPr>
        <w:t xml:space="preserve"> </w:t>
      </w:r>
      <w:r>
        <w:rPr>
          <w:sz w:val="24"/>
        </w:rPr>
        <w:t>may</w:t>
      </w:r>
      <w:r>
        <w:rPr>
          <w:spacing w:val="-8"/>
          <w:sz w:val="24"/>
        </w:rPr>
        <w:t xml:space="preserve"> </w:t>
      </w:r>
      <w:r>
        <w:rPr>
          <w:sz w:val="24"/>
        </w:rPr>
        <w:t>observe</w:t>
      </w:r>
      <w:r>
        <w:rPr>
          <w:spacing w:val="-5"/>
          <w:sz w:val="24"/>
        </w:rPr>
        <w:t xml:space="preserve"> </w:t>
      </w:r>
      <w:r>
        <w:rPr>
          <w:sz w:val="24"/>
        </w:rPr>
        <w:t>that</w:t>
      </w:r>
      <w:r>
        <w:rPr>
          <w:spacing w:val="-3"/>
          <w:sz w:val="24"/>
        </w:rPr>
        <w:t xml:space="preserve"> </w:t>
      </w:r>
      <w:r>
        <w:rPr>
          <w:sz w:val="24"/>
        </w:rPr>
        <w:t xml:space="preserve">a set has more objects when there are no more to pair with </w:t>
      </w:r>
      <w:r>
        <w:rPr>
          <w:i/>
          <w:sz w:val="24"/>
        </w:rPr>
        <w:t>(MTR.5.1)</w:t>
      </w:r>
      <w:r>
        <w:rPr>
          <w:sz w:val="24"/>
        </w:rPr>
        <w:t>.</w:t>
      </w:r>
    </w:p>
    <w:p w14:paraId="4293B85F" w14:textId="77777777" w:rsidR="00D728C2" w:rsidRDefault="00D728C2" w:rsidP="003A1D4F">
      <w:pPr>
        <w:pStyle w:val="TableParagraph"/>
        <w:numPr>
          <w:ilvl w:val="0"/>
          <w:numId w:val="13"/>
        </w:numPr>
        <w:tabs>
          <w:tab w:val="left" w:pos="720"/>
        </w:tabs>
        <w:autoSpaceDE w:val="0"/>
        <w:autoSpaceDN w:val="0"/>
        <w:ind w:right="69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language</w:t>
      </w:r>
      <w:r>
        <w:rPr>
          <w:spacing w:val="-2"/>
          <w:sz w:val="24"/>
        </w:rPr>
        <w:t xml:space="preserve"> </w:t>
      </w:r>
      <w:r>
        <w:rPr>
          <w:sz w:val="24"/>
        </w:rPr>
        <w:t>“which</w:t>
      </w:r>
      <w:r>
        <w:rPr>
          <w:spacing w:val="-3"/>
          <w:sz w:val="24"/>
        </w:rPr>
        <w:t xml:space="preserve"> </w:t>
      </w:r>
      <w:r>
        <w:rPr>
          <w:sz w:val="24"/>
        </w:rPr>
        <w:t>is</w:t>
      </w:r>
      <w:r>
        <w:rPr>
          <w:spacing w:val="-1"/>
          <w:sz w:val="24"/>
        </w:rPr>
        <w:t xml:space="preserve"> </w:t>
      </w:r>
      <w:r>
        <w:rPr>
          <w:sz w:val="24"/>
        </w:rPr>
        <w:t>greater,”</w:t>
      </w:r>
      <w:r>
        <w:rPr>
          <w:spacing w:val="-5"/>
          <w:sz w:val="24"/>
        </w:rPr>
        <w:t xml:space="preserve"> </w:t>
      </w:r>
      <w:r>
        <w:rPr>
          <w:sz w:val="24"/>
        </w:rPr>
        <w:t>“which</w:t>
      </w:r>
      <w:r>
        <w:rPr>
          <w:spacing w:val="-3"/>
          <w:sz w:val="24"/>
        </w:rPr>
        <w:t xml:space="preserve"> </w:t>
      </w:r>
      <w:r>
        <w:rPr>
          <w:sz w:val="24"/>
        </w:rPr>
        <w:t>is</w:t>
      </w:r>
      <w:r>
        <w:rPr>
          <w:spacing w:val="-3"/>
          <w:sz w:val="24"/>
        </w:rPr>
        <w:t xml:space="preserve"> </w:t>
      </w:r>
      <w:r>
        <w:rPr>
          <w:sz w:val="24"/>
        </w:rPr>
        <w:t>less,”</w:t>
      </w:r>
      <w:r>
        <w:rPr>
          <w:spacing w:val="-4"/>
          <w:sz w:val="24"/>
        </w:rPr>
        <w:t xml:space="preserve"> </w:t>
      </w:r>
      <w:r>
        <w:rPr>
          <w:sz w:val="24"/>
        </w:rPr>
        <w:t>and</w:t>
      </w:r>
      <w:r>
        <w:rPr>
          <w:spacing w:val="-3"/>
          <w:sz w:val="24"/>
        </w:rPr>
        <w:t xml:space="preserve"> </w:t>
      </w:r>
      <w:r>
        <w:rPr>
          <w:sz w:val="24"/>
        </w:rPr>
        <w:t>“are</w:t>
      </w:r>
      <w:r>
        <w:rPr>
          <w:spacing w:val="-5"/>
          <w:sz w:val="24"/>
        </w:rPr>
        <w:t xml:space="preserve"> </w:t>
      </w:r>
      <w:r>
        <w:rPr>
          <w:sz w:val="24"/>
        </w:rPr>
        <w:t>they equal,” to help students develop vocabulary.</w:t>
      </w:r>
    </w:p>
    <w:p w14:paraId="0D8FA6C1" w14:textId="3814E0CA" w:rsidR="0069725B" w:rsidRPr="006B6BAE" w:rsidRDefault="00D728C2" w:rsidP="003A1D4F">
      <w:pPr>
        <w:pStyle w:val="ListParagraph"/>
        <w:numPr>
          <w:ilvl w:val="0"/>
          <w:numId w:val="13"/>
        </w:numPr>
        <w:textAlignment w:val="baseline"/>
        <w:rPr>
          <w:rFonts w:eastAsia="Calibri" w:cs="Times New Roman"/>
          <w:sz w:val="24"/>
          <w:szCs w:val="24"/>
        </w:rPr>
      </w:pPr>
      <w:r>
        <w:rPr>
          <w:sz w:val="24"/>
        </w:rPr>
        <w:t>Instruction</w:t>
      </w:r>
      <w:r>
        <w:rPr>
          <w:spacing w:val="-3"/>
          <w:sz w:val="24"/>
        </w:rPr>
        <w:t xml:space="preserve"> </w:t>
      </w:r>
      <w:r>
        <w:rPr>
          <w:sz w:val="24"/>
        </w:rPr>
        <w:t>includes</w:t>
      </w:r>
      <w:r>
        <w:rPr>
          <w:spacing w:val="-2"/>
          <w:sz w:val="24"/>
        </w:rPr>
        <w:t xml:space="preserve"> </w:t>
      </w:r>
      <w:r>
        <w:rPr>
          <w:sz w:val="24"/>
        </w:rPr>
        <w:t>comparing</w:t>
      </w:r>
      <w:r>
        <w:rPr>
          <w:spacing w:val="-5"/>
          <w:sz w:val="24"/>
        </w:rPr>
        <w:t xml:space="preserve"> </w:t>
      </w:r>
      <w:r>
        <w:rPr>
          <w:sz w:val="24"/>
        </w:rPr>
        <w:t>sets</w:t>
      </w:r>
      <w:r>
        <w:rPr>
          <w:spacing w:val="-2"/>
          <w:sz w:val="24"/>
        </w:rPr>
        <w:t xml:space="preserve"> </w:t>
      </w:r>
      <w:r>
        <w:rPr>
          <w:sz w:val="24"/>
        </w:rPr>
        <w:t>of</w:t>
      </w:r>
      <w:r>
        <w:rPr>
          <w:spacing w:val="-2"/>
          <w:sz w:val="24"/>
        </w:rPr>
        <w:t xml:space="preserve"> </w:t>
      </w:r>
      <w:r>
        <w:rPr>
          <w:sz w:val="24"/>
        </w:rPr>
        <w:t>objects</w:t>
      </w:r>
      <w:r>
        <w:rPr>
          <w:spacing w:val="-2"/>
          <w:sz w:val="24"/>
        </w:rPr>
        <w:t xml:space="preserve"> </w:t>
      </w:r>
      <w:r>
        <w:rPr>
          <w:sz w:val="24"/>
        </w:rPr>
        <w:t>as well</w:t>
      </w:r>
      <w:r>
        <w:rPr>
          <w:spacing w:val="-2"/>
          <w:sz w:val="24"/>
        </w:rPr>
        <w:t xml:space="preserve"> </w:t>
      </w:r>
      <w:r>
        <w:rPr>
          <w:sz w:val="24"/>
        </w:rPr>
        <w:t>as</w:t>
      </w:r>
      <w:r>
        <w:rPr>
          <w:spacing w:val="-2"/>
          <w:sz w:val="24"/>
        </w:rPr>
        <w:t xml:space="preserve"> numbers in numeral form</w:t>
      </w:r>
      <w:r w:rsidR="0069725B" w:rsidRPr="006B6BAE">
        <w:rPr>
          <w:rFonts w:eastAsia="Times New Roman" w:cs="Times New Roman"/>
          <w:sz w:val="24"/>
          <w:szCs w:val="24"/>
        </w:rPr>
        <w:t xml:space="preserve">. </w:t>
      </w:r>
    </w:p>
    <w:p w14:paraId="7C0B12C6" w14:textId="77777777" w:rsidR="005A6FAA" w:rsidRPr="009C58CD" w:rsidRDefault="005A6FAA" w:rsidP="00D728C2">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19802E25" w14:textId="01B2132B" w:rsidR="0069725B" w:rsidRPr="006B6BAE" w:rsidRDefault="001317D4" w:rsidP="003A1D4F">
      <w:pPr>
        <w:widowControl w:val="0"/>
        <w:numPr>
          <w:ilvl w:val="0"/>
          <w:numId w:val="25"/>
        </w:numPr>
        <w:spacing w:after="0" w:line="240" w:lineRule="auto"/>
        <w:rPr>
          <w:rFonts w:eastAsia="Times New Roman" w:cs="Times New Roman"/>
          <w:sz w:val="24"/>
          <w:szCs w:val="24"/>
        </w:rPr>
      </w:pPr>
      <w:r>
        <w:rPr>
          <w:sz w:val="24"/>
        </w:rPr>
        <w:t>Students</w:t>
      </w:r>
      <w:r>
        <w:rPr>
          <w:spacing w:val="-5"/>
          <w:sz w:val="24"/>
        </w:rPr>
        <w:t xml:space="preserve"> </w:t>
      </w:r>
      <w:r>
        <w:rPr>
          <w:sz w:val="24"/>
        </w:rPr>
        <w:t>may</w:t>
      </w:r>
      <w:r>
        <w:rPr>
          <w:spacing w:val="-8"/>
          <w:sz w:val="24"/>
        </w:rPr>
        <w:t xml:space="preserve"> </w:t>
      </w:r>
      <w:r>
        <w:rPr>
          <w:sz w:val="24"/>
        </w:rPr>
        <w:t>confuse</w:t>
      </w:r>
      <w:r>
        <w:rPr>
          <w:spacing w:val="-5"/>
          <w:sz w:val="24"/>
        </w:rPr>
        <w:t xml:space="preserve"> </w:t>
      </w:r>
      <w:r>
        <w:rPr>
          <w:sz w:val="24"/>
        </w:rPr>
        <w:t>the</w:t>
      </w:r>
      <w:r>
        <w:rPr>
          <w:spacing w:val="-5"/>
          <w:sz w:val="24"/>
        </w:rPr>
        <w:t xml:space="preserve"> </w:t>
      </w:r>
      <w:r>
        <w:rPr>
          <w:sz w:val="24"/>
        </w:rPr>
        <w:t>size</w:t>
      </w:r>
      <w:r>
        <w:rPr>
          <w:spacing w:val="-5"/>
          <w:sz w:val="24"/>
        </w:rPr>
        <w:t xml:space="preserve"> </w:t>
      </w:r>
      <w:r>
        <w:rPr>
          <w:sz w:val="24"/>
        </w:rPr>
        <w:t>of</w:t>
      </w:r>
      <w:r>
        <w:rPr>
          <w:spacing w:val="-4"/>
          <w:sz w:val="24"/>
        </w:rPr>
        <w:t xml:space="preserve"> </w:t>
      </w:r>
      <w:r>
        <w:rPr>
          <w:sz w:val="24"/>
        </w:rPr>
        <w:t>objects</w:t>
      </w:r>
      <w:r>
        <w:rPr>
          <w:spacing w:val="-4"/>
          <w:sz w:val="24"/>
        </w:rPr>
        <w:t xml:space="preserve"> </w:t>
      </w:r>
      <w:r>
        <w:rPr>
          <w:sz w:val="24"/>
        </w:rPr>
        <w:t>with</w:t>
      </w:r>
      <w:r>
        <w:rPr>
          <w:spacing w:val="-2"/>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4"/>
          <w:sz w:val="24"/>
        </w:rPr>
        <w:t xml:space="preserve"> </w:t>
      </w:r>
      <w:r>
        <w:rPr>
          <w:sz w:val="24"/>
        </w:rPr>
        <w:t>objects</w:t>
      </w:r>
      <w:r>
        <w:rPr>
          <w:spacing w:val="-3"/>
          <w:sz w:val="24"/>
        </w:rPr>
        <w:t xml:space="preserve"> </w:t>
      </w:r>
      <w:r>
        <w:rPr>
          <w:sz w:val="24"/>
        </w:rPr>
        <w:t>when</w:t>
      </w:r>
      <w:r>
        <w:rPr>
          <w:spacing w:val="-2"/>
          <w:sz w:val="24"/>
        </w:rPr>
        <w:t xml:space="preserve"> comparing</w:t>
      </w:r>
      <w:r w:rsidR="0069725B" w:rsidRPr="006B6BAE">
        <w:rPr>
          <w:rFonts w:eastAsia="Times New Roman" w:cs="Times New Roman"/>
          <w:i/>
          <w:color w:val="000000"/>
          <w:sz w:val="24"/>
          <w:szCs w:val="24"/>
        </w:rPr>
        <w:t>.</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5EDF5BF3" w14:textId="77777777" w:rsidR="002A23CB" w:rsidRDefault="002A23CB" w:rsidP="003A1D4F">
      <w:pPr>
        <w:pStyle w:val="TableParagraph"/>
        <w:numPr>
          <w:ilvl w:val="0"/>
          <w:numId w:val="55"/>
        </w:numPr>
        <w:tabs>
          <w:tab w:val="left" w:pos="719"/>
          <w:tab w:val="left" w:pos="720"/>
        </w:tabs>
        <w:autoSpaceDE w:val="0"/>
        <w:autoSpaceDN w:val="0"/>
        <w:ind w:right="480"/>
        <w:rPr>
          <w:sz w:val="24"/>
        </w:rPr>
      </w:pPr>
      <w:r>
        <w:rPr>
          <w:sz w:val="24"/>
        </w:rPr>
        <w:t>Instruction</w:t>
      </w:r>
      <w:r>
        <w:rPr>
          <w:spacing w:val="-3"/>
          <w:sz w:val="24"/>
        </w:rPr>
        <w:t xml:space="preserve"> </w:t>
      </w:r>
      <w:r>
        <w:rPr>
          <w:sz w:val="24"/>
        </w:rPr>
        <w:t>includes</w:t>
      </w:r>
      <w:r>
        <w:rPr>
          <w:spacing w:val="-3"/>
          <w:sz w:val="24"/>
        </w:rPr>
        <w:t xml:space="preserve"> </w:t>
      </w:r>
      <w:r>
        <w:rPr>
          <w:sz w:val="24"/>
        </w:rPr>
        <w:t>presenting</w:t>
      </w:r>
      <w:r>
        <w:rPr>
          <w:spacing w:val="-6"/>
          <w:sz w:val="24"/>
        </w:rPr>
        <w:t xml:space="preserve"> </w:t>
      </w:r>
      <w:r>
        <w:rPr>
          <w:sz w:val="24"/>
        </w:rPr>
        <w:t>students</w:t>
      </w:r>
      <w:r>
        <w:rPr>
          <w:spacing w:val="-3"/>
          <w:sz w:val="24"/>
        </w:rPr>
        <w:t xml:space="preserve"> </w:t>
      </w:r>
      <w:r>
        <w:rPr>
          <w:sz w:val="24"/>
        </w:rPr>
        <w:t>with</w:t>
      </w:r>
      <w:r>
        <w:rPr>
          <w:spacing w:val="-3"/>
          <w:sz w:val="24"/>
        </w:rPr>
        <w:t xml:space="preserve"> </w:t>
      </w:r>
      <w:r>
        <w:rPr>
          <w:sz w:val="24"/>
        </w:rPr>
        <w:t>two</w:t>
      </w:r>
      <w:r>
        <w:rPr>
          <w:spacing w:val="-2"/>
          <w:sz w:val="24"/>
        </w:rPr>
        <w:t xml:space="preserve"> </w:t>
      </w:r>
      <w:r>
        <w:rPr>
          <w:sz w:val="24"/>
        </w:rPr>
        <w:t>sets</w:t>
      </w:r>
      <w:r>
        <w:rPr>
          <w:spacing w:val="-3"/>
          <w:sz w:val="24"/>
        </w:rPr>
        <w:t xml:space="preserve"> </w:t>
      </w:r>
      <w:r>
        <w:rPr>
          <w:sz w:val="24"/>
        </w:rPr>
        <w:t>of</w:t>
      </w:r>
      <w:r>
        <w:rPr>
          <w:spacing w:val="-3"/>
          <w:sz w:val="24"/>
        </w:rPr>
        <w:t xml:space="preserve"> </w:t>
      </w:r>
      <w:r>
        <w:rPr>
          <w:sz w:val="24"/>
        </w:rPr>
        <w:t>objects</w:t>
      </w:r>
      <w:r>
        <w:rPr>
          <w:spacing w:val="-3"/>
          <w:sz w:val="24"/>
        </w:rPr>
        <w:t xml:space="preserve"> </w:t>
      </w:r>
      <w:r>
        <w:rPr>
          <w:sz w:val="24"/>
        </w:rPr>
        <w:t>to</w:t>
      </w:r>
      <w:r>
        <w:rPr>
          <w:spacing w:val="-3"/>
          <w:sz w:val="24"/>
        </w:rPr>
        <w:t xml:space="preserve"> </w:t>
      </w:r>
      <w:r>
        <w:rPr>
          <w:sz w:val="24"/>
        </w:rPr>
        <w:t>compare</w:t>
      </w:r>
      <w:r>
        <w:rPr>
          <w:spacing w:val="-4"/>
          <w:sz w:val="24"/>
        </w:rPr>
        <w:t xml:space="preserve"> </w:t>
      </w:r>
      <w:r>
        <w:rPr>
          <w:sz w:val="24"/>
        </w:rPr>
        <w:t>in</w:t>
      </w:r>
      <w:r>
        <w:rPr>
          <w:spacing w:val="-3"/>
          <w:sz w:val="24"/>
        </w:rPr>
        <w:t xml:space="preserve"> </w:t>
      </w:r>
      <w:r>
        <w:rPr>
          <w:sz w:val="24"/>
        </w:rPr>
        <w:t>which modeling of a matching strategy is used to determine precisely which set has more.</w:t>
      </w:r>
    </w:p>
    <w:p w14:paraId="39D7621B" w14:textId="77777777" w:rsidR="002A23CB" w:rsidRDefault="002A23CB" w:rsidP="003A1D4F">
      <w:pPr>
        <w:pStyle w:val="TableParagraph"/>
        <w:numPr>
          <w:ilvl w:val="1"/>
          <w:numId w:val="55"/>
        </w:numPr>
        <w:tabs>
          <w:tab w:val="left" w:pos="1440"/>
        </w:tabs>
        <w:autoSpaceDE w:val="0"/>
        <w:autoSpaceDN w:val="0"/>
        <w:spacing w:before="13" w:line="223" w:lineRule="auto"/>
        <w:ind w:right="168"/>
        <w:rPr>
          <w:sz w:val="24"/>
        </w:rPr>
      </w:pPr>
      <w:r>
        <w:rPr>
          <w:sz w:val="24"/>
        </w:rPr>
        <w:t>For</w:t>
      </w:r>
      <w:r>
        <w:rPr>
          <w:spacing w:val="-3"/>
          <w:sz w:val="24"/>
        </w:rPr>
        <w:t xml:space="preserve"> </w:t>
      </w:r>
      <w:r>
        <w:rPr>
          <w:sz w:val="24"/>
        </w:rPr>
        <w:t>example,</w:t>
      </w:r>
      <w:r>
        <w:rPr>
          <w:spacing w:val="-3"/>
          <w:sz w:val="24"/>
        </w:rPr>
        <w:t xml:space="preserve"> </w:t>
      </w:r>
      <w:r>
        <w:rPr>
          <w:sz w:val="24"/>
        </w:rPr>
        <w:t>the</w:t>
      </w:r>
      <w:r>
        <w:rPr>
          <w:spacing w:val="-4"/>
          <w:sz w:val="24"/>
        </w:rPr>
        <w:t xml:space="preserve"> </w:t>
      </w:r>
      <w:r>
        <w:rPr>
          <w:sz w:val="24"/>
        </w:rPr>
        <w:t>teacher</w:t>
      </w:r>
      <w:r>
        <w:rPr>
          <w:spacing w:val="-3"/>
          <w:sz w:val="24"/>
        </w:rPr>
        <w:t xml:space="preserve"> </w:t>
      </w:r>
      <w:r>
        <w:rPr>
          <w:sz w:val="24"/>
        </w:rPr>
        <w:t>may</w:t>
      </w:r>
      <w:r>
        <w:rPr>
          <w:spacing w:val="-8"/>
          <w:sz w:val="24"/>
        </w:rPr>
        <w:t xml:space="preserve"> </w:t>
      </w:r>
      <w:r>
        <w:rPr>
          <w:sz w:val="24"/>
        </w:rPr>
        <w:t>use</w:t>
      </w:r>
      <w:r>
        <w:rPr>
          <w:spacing w:val="-2"/>
          <w:sz w:val="24"/>
        </w:rPr>
        <w:t xml:space="preserve"> </w:t>
      </w:r>
      <w:r>
        <w:rPr>
          <w:sz w:val="24"/>
        </w:rPr>
        <w:t>questions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elicit</w:t>
      </w:r>
      <w:r>
        <w:rPr>
          <w:spacing w:val="-3"/>
          <w:sz w:val="24"/>
        </w:rPr>
        <w:t xml:space="preserve"> </w:t>
      </w:r>
      <w:r>
        <w:rPr>
          <w:sz w:val="24"/>
        </w:rPr>
        <w:t>student</w:t>
      </w:r>
      <w:r>
        <w:rPr>
          <w:spacing w:val="-3"/>
          <w:sz w:val="24"/>
        </w:rPr>
        <w:t xml:space="preserve"> </w:t>
      </w:r>
      <w:r>
        <w:rPr>
          <w:sz w:val="24"/>
        </w:rPr>
        <w:t>thinking</w:t>
      </w:r>
      <w:r>
        <w:rPr>
          <w:spacing w:val="-6"/>
          <w:sz w:val="24"/>
        </w:rPr>
        <w:t xml:space="preserve"> </w:t>
      </w:r>
      <w:r>
        <w:rPr>
          <w:sz w:val="24"/>
        </w:rPr>
        <w:t>about the relationship between quantity and size including:</w:t>
      </w:r>
    </w:p>
    <w:p w14:paraId="16DB74B6" w14:textId="77777777" w:rsidR="002A23CB" w:rsidRDefault="002A23CB" w:rsidP="003A1D4F">
      <w:pPr>
        <w:pStyle w:val="TableParagraph"/>
        <w:numPr>
          <w:ilvl w:val="2"/>
          <w:numId w:val="55"/>
        </w:numPr>
        <w:tabs>
          <w:tab w:val="left" w:pos="2171"/>
          <w:tab w:val="left" w:pos="2172"/>
        </w:tabs>
        <w:autoSpaceDE w:val="0"/>
        <w:autoSpaceDN w:val="0"/>
        <w:spacing w:before="4"/>
        <w:ind w:hanging="361"/>
        <w:rPr>
          <w:i/>
          <w:sz w:val="24"/>
        </w:rPr>
      </w:pPr>
      <w:r>
        <w:rPr>
          <w:i/>
          <w:sz w:val="24"/>
        </w:rPr>
        <w:t>“Do</w:t>
      </w:r>
      <w:r>
        <w:rPr>
          <w:i/>
          <w:spacing w:val="-2"/>
          <w:sz w:val="24"/>
        </w:rPr>
        <w:t xml:space="preserve"> </w:t>
      </w:r>
      <w:r>
        <w:rPr>
          <w:i/>
          <w:sz w:val="24"/>
        </w:rPr>
        <w:t>you</w:t>
      </w:r>
      <w:r>
        <w:rPr>
          <w:i/>
          <w:spacing w:val="-1"/>
          <w:sz w:val="24"/>
        </w:rPr>
        <w:t xml:space="preserve"> </w:t>
      </w:r>
      <w:r>
        <w:rPr>
          <w:i/>
          <w:sz w:val="24"/>
        </w:rPr>
        <w:t>think</w:t>
      </w:r>
      <w:r>
        <w:rPr>
          <w:i/>
          <w:spacing w:val="-1"/>
          <w:sz w:val="24"/>
        </w:rPr>
        <w:t xml:space="preserve"> </w:t>
      </w:r>
      <w:r>
        <w:rPr>
          <w:i/>
          <w:sz w:val="24"/>
        </w:rPr>
        <w:t>they</w:t>
      </w:r>
      <w:r>
        <w:rPr>
          <w:i/>
          <w:spacing w:val="-3"/>
          <w:sz w:val="24"/>
        </w:rPr>
        <w:t xml:space="preserve"> </w:t>
      </w:r>
      <w:r>
        <w:rPr>
          <w:i/>
          <w:sz w:val="24"/>
        </w:rPr>
        <w:t>have</w:t>
      </w:r>
      <w:r>
        <w:rPr>
          <w:i/>
          <w:spacing w:val="1"/>
          <w:sz w:val="24"/>
        </w:rPr>
        <w:t xml:space="preserve"> </w:t>
      </w:r>
      <w:r>
        <w:rPr>
          <w:i/>
          <w:sz w:val="24"/>
        </w:rPr>
        <w:t>the</w:t>
      </w:r>
      <w:r>
        <w:rPr>
          <w:i/>
          <w:spacing w:val="-1"/>
          <w:sz w:val="24"/>
        </w:rPr>
        <w:t xml:space="preserve"> </w:t>
      </w:r>
      <w:r>
        <w:rPr>
          <w:i/>
          <w:sz w:val="24"/>
        </w:rPr>
        <w:t>same</w:t>
      </w:r>
      <w:r>
        <w:rPr>
          <w:i/>
          <w:spacing w:val="-1"/>
          <w:sz w:val="24"/>
        </w:rPr>
        <w:t xml:space="preserve"> </w:t>
      </w:r>
      <w:r>
        <w:rPr>
          <w:i/>
          <w:sz w:val="24"/>
        </w:rPr>
        <w:t>amount?</w:t>
      </w:r>
      <w:r>
        <w:rPr>
          <w:i/>
          <w:spacing w:val="-1"/>
          <w:sz w:val="24"/>
        </w:rPr>
        <w:t xml:space="preserve"> </w:t>
      </w:r>
      <w:r>
        <w:rPr>
          <w:i/>
          <w:sz w:val="24"/>
        </w:rPr>
        <w:t>How</w:t>
      </w:r>
      <w:r>
        <w:rPr>
          <w:i/>
          <w:spacing w:val="-1"/>
          <w:sz w:val="24"/>
        </w:rPr>
        <w:t xml:space="preserve"> </w:t>
      </w:r>
      <w:r>
        <w:rPr>
          <w:i/>
          <w:sz w:val="24"/>
        </w:rPr>
        <w:t>do</w:t>
      </w:r>
      <w:r>
        <w:rPr>
          <w:i/>
          <w:spacing w:val="-1"/>
          <w:sz w:val="24"/>
        </w:rPr>
        <w:t xml:space="preserve"> </w:t>
      </w:r>
      <w:r>
        <w:rPr>
          <w:i/>
          <w:sz w:val="24"/>
        </w:rPr>
        <w:t xml:space="preserve">you </w:t>
      </w:r>
      <w:r>
        <w:rPr>
          <w:i/>
          <w:spacing w:val="-2"/>
          <w:sz w:val="24"/>
        </w:rPr>
        <w:t>know?”</w:t>
      </w:r>
    </w:p>
    <w:p w14:paraId="7C1927DB" w14:textId="77777777" w:rsidR="002A23CB" w:rsidRDefault="002A23CB" w:rsidP="003A1D4F">
      <w:pPr>
        <w:pStyle w:val="TableParagraph"/>
        <w:numPr>
          <w:ilvl w:val="2"/>
          <w:numId w:val="55"/>
        </w:numPr>
        <w:tabs>
          <w:tab w:val="left" w:pos="2171"/>
          <w:tab w:val="left" w:pos="2172"/>
        </w:tabs>
        <w:autoSpaceDE w:val="0"/>
        <w:autoSpaceDN w:val="0"/>
        <w:ind w:right="393"/>
        <w:rPr>
          <w:i/>
          <w:sz w:val="24"/>
        </w:rPr>
      </w:pPr>
      <w:r>
        <w:rPr>
          <w:i/>
          <w:sz w:val="24"/>
        </w:rPr>
        <w:t>“When</w:t>
      </w:r>
      <w:r>
        <w:rPr>
          <w:i/>
          <w:spacing w:val="-3"/>
          <w:sz w:val="24"/>
        </w:rPr>
        <w:t xml:space="preserve"> </w:t>
      </w:r>
      <w:r>
        <w:rPr>
          <w:i/>
          <w:sz w:val="24"/>
        </w:rPr>
        <w:t>we</w:t>
      </w:r>
      <w:r>
        <w:rPr>
          <w:i/>
          <w:spacing w:val="-4"/>
          <w:sz w:val="24"/>
        </w:rPr>
        <w:t xml:space="preserve"> </w:t>
      </w:r>
      <w:r>
        <w:rPr>
          <w:i/>
          <w:sz w:val="24"/>
        </w:rPr>
        <w:t>want</w:t>
      </w:r>
      <w:r>
        <w:rPr>
          <w:i/>
          <w:spacing w:val="-3"/>
          <w:sz w:val="24"/>
        </w:rPr>
        <w:t xml:space="preserve"> </w:t>
      </w:r>
      <w:r>
        <w:rPr>
          <w:i/>
          <w:sz w:val="24"/>
        </w:rPr>
        <w:t>to</w:t>
      </w:r>
      <w:r>
        <w:rPr>
          <w:i/>
          <w:spacing w:val="-3"/>
          <w:sz w:val="24"/>
        </w:rPr>
        <w:t xml:space="preserve"> </w:t>
      </w:r>
      <w:r>
        <w:rPr>
          <w:i/>
          <w:sz w:val="24"/>
        </w:rPr>
        <w:t>see</w:t>
      </w:r>
      <w:r>
        <w:rPr>
          <w:i/>
          <w:spacing w:val="-4"/>
          <w:sz w:val="24"/>
        </w:rPr>
        <w:t xml:space="preserve"> </w:t>
      </w:r>
      <w:r>
        <w:rPr>
          <w:i/>
          <w:sz w:val="24"/>
        </w:rPr>
        <w:t>if</w:t>
      </w:r>
      <w:r>
        <w:rPr>
          <w:i/>
          <w:spacing w:val="-1"/>
          <w:sz w:val="24"/>
        </w:rPr>
        <w:t xml:space="preserve"> </w:t>
      </w:r>
      <w:r>
        <w:rPr>
          <w:i/>
          <w:sz w:val="24"/>
        </w:rPr>
        <w:t>one</w:t>
      </w:r>
      <w:r>
        <w:rPr>
          <w:i/>
          <w:spacing w:val="-2"/>
          <w:sz w:val="24"/>
        </w:rPr>
        <w:t xml:space="preserve"> </w:t>
      </w:r>
      <w:r>
        <w:rPr>
          <w:i/>
          <w:sz w:val="24"/>
        </w:rPr>
        <w:t>group</w:t>
      </w:r>
      <w:r>
        <w:rPr>
          <w:i/>
          <w:spacing w:val="-3"/>
          <w:sz w:val="24"/>
        </w:rPr>
        <w:t xml:space="preserve"> </w:t>
      </w:r>
      <w:r>
        <w:rPr>
          <w:i/>
          <w:sz w:val="24"/>
        </w:rPr>
        <w:t>has</w:t>
      </w:r>
      <w:r>
        <w:rPr>
          <w:i/>
          <w:spacing w:val="-3"/>
          <w:sz w:val="24"/>
        </w:rPr>
        <w:t xml:space="preserve"> </w:t>
      </w:r>
      <w:r>
        <w:rPr>
          <w:i/>
          <w:sz w:val="24"/>
        </w:rPr>
        <w:t>more,</w:t>
      </w:r>
      <w:r>
        <w:rPr>
          <w:i/>
          <w:spacing w:val="-3"/>
          <w:sz w:val="24"/>
        </w:rPr>
        <w:t xml:space="preserve"> </w:t>
      </w:r>
      <w:r>
        <w:rPr>
          <w:i/>
          <w:sz w:val="24"/>
        </w:rPr>
        <w:t>less</w:t>
      </w:r>
      <w:r>
        <w:rPr>
          <w:i/>
          <w:spacing w:val="-1"/>
          <w:sz w:val="24"/>
        </w:rPr>
        <w:t xml:space="preserve"> </w:t>
      </w:r>
      <w:r>
        <w:rPr>
          <w:i/>
          <w:sz w:val="24"/>
        </w:rPr>
        <w:t>or</w:t>
      </w:r>
      <w:r>
        <w:rPr>
          <w:i/>
          <w:spacing w:val="-3"/>
          <w:sz w:val="24"/>
        </w:rPr>
        <w:t xml:space="preserve"> </w:t>
      </w:r>
      <w:r>
        <w:rPr>
          <w:i/>
          <w:sz w:val="24"/>
        </w:rPr>
        <w:t>the</w:t>
      </w:r>
      <w:r>
        <w:rPr>
          <w:i/>
          <w:spacing w:val="-4"/>
          <w:sz w:val="24"/>
        </w:rPr>
        <w:t xml:space="preserve"> </w:t>
      </w:r>
      <w:r>
        <w:rPr>
          <w:i/>
          <w:sz w:val="24"/>
        </w:rPr>
        <w:t>same,</w:t>
      </w:r>
      <w:r>
        <w:rPr>
          <w:i/>
          <w:spacing w:val="-3"/>
          <w:sz w:val="24"/>
        </w:rPr>
        <w:t xml:space="preserve"> </w:t>
      </w:r>
      <w:r>
        <w:rPr>
          <w:i/>
          <w:sz w:val="24"/>
        </w:rPr>
        <w:t>we</w:t>
      </w:r>
      <w:r>
        <w:rPr>
          <w:i/>
          <w:spacing w:val="-4"/>
          <w:sz w:val="24"/>
        </w:rPr>
        <w:t xml:space="preserve"> </w:t>
      </w:r>
      <w:r>
        <w:rPr>
          <w:i/>
          <w:sz w:val="24"/>
        </w:rPr>
        <w:t>will compare the groups by matching one from each group.”</w:t>
      </w:r>
    </w:p>
    <w:p w14:paraId="6C1AF02C" w14:textId="77777777" w:rsidR="002A23CB" w:rsidRDefault="002A23CB" w:rsidP="002A23CB">
      <w:pPr>
        <w:pStyle w:val="TableParagraph"/>
        <w:spacing w:before="1" w:after="53"/>
        <w:ind w:left="1439"/>
        <w:rPr>
          <w:sz w:val="24"/>
        </w:rPr>
      </w:pPr>
      <w:r>
        <w:rPr>
          <w:sz w:val="24"/>
        </w:rPr>
        <w:t>Students</w:t>
      </w:r>
      <w:r>
        <w:rPr>
          <w:spacing w:val="-4"/>
          <w:sz w:val="24"/>
        </w:rPr>
        <w:t xml:space="preserve"> </w:t>
      </w:r>
      <w:r>
        <w:rPr>
          <w:sz w:val="24"/>
        </w:rPr>
        <w:t>may</w:t>
      </w:r>
      <w:r>
        <w:rPr>
          <w:spacing w:val="-9"/>
          <w:sz w:val="24"/>
        </w:rPr>
        <w:t xml:space="preserve"> </w:t>
      </w:r>
      <w:r>
        <w:rPr>
          <w:sz w:val="24"/>
        </w:rPr>
        <w:t>record</w:t>
      </w:r>
      <w:r>
        <w:rPr>
          <w:spacing w:val="-4"/>
          <w:sz w:val="24"/>
        </w:rPr>
        <w:t xml:space="preserve"> </w:t>
      </w:r>
      <w:r>
        <w:rPr>
          <w:sz w:val="24"/>
        </w:rPr>
        <w:t>the</w:t>
      </w:r>
      <w:r>
        <w:rPr>
          <w:spacing w:val="-2"/>
          <w:sz w:val="24"/>
        </w:rPr>
        <w:t xml:space="preserve"> </w:t>
      </w:r>
      <w:r>
        <w:rPr>
          <w:sz w:val="24"/>
        </w:rPr>
        <w:t>numbers</w:t>
      </w:r>
      <w:r>
        <w:rPr>
          <w:spacing w:val="-4"/>
          <w:sz w:val="24"/>
        </w:rPr>
        <w:t xml:space="preserve"> </w:t>
      </w:r>
      <w:r>
        <w:rPr>
          <w:sz w:val="24"/>
        </w:rPr>
        <w:t>or</w:t>
      </w:r>
      <w:r>
        <w:rPr>
          <w:spacing w:val="-4"/>
          <w:sz w:val="24"/>
        </w:rPr>
        <w:t xml:space="preserve"> </w:t>
      </w:r>
      <w:r>
        <w:rPr>
          <w:sz w:val="24"/>
        </w:rPr>
        <w:t>drawings</w:t>
      </w:r>
      <w:r>
        <w:rPr>
          <w:spacing w:val="-4"/>
          <w:sz w:val="24"/>
        </w:rPr>
        <w:t xml:space="preserve"> </w:t>
      </w:r>
      <w:r>
        <w:rPr>
          <w:sz w:val="24"/>
        </w:rPr>
        <w:t>of</w:t>
      </w:r>
      <w:r>
        <w:rPr>
          <w:spacing w:val="-4"/>
          <w:sz w:val="24"/>
        </w:rPr>
        <w:t xml:space="preserve"> </w:t>
      </w:r>
      <w:r>
        <w:rPr>
          <w:sz w:val="24"/>
        </w:rPr>
        <w:t>their</w:t>
      </w:r>
      <w:r>
        <w:rPr>
          <w:spacing w:val="-4"/>
          <w:sz w:val="24"/>
        </w:rPr>
        <w:t xml:space="preserve"> </w:t>
      </w:r>
      <w:r>
        <w:rPr>
          <w:sz w:val="24"/>
        </w:rPr>
        <w:t>comparisons</w:t>
      </w:r>
      <w:r>
        <w:rPr>
          <w:spacing w:val="-4"/>
          <w:sz w:val="24"/>
        </w:rPr>
        <w:t xml:space="preserve"> </w:t>
      </w:r>
      <w:r>
        <w:rPr>
          <w:sz w:val="24"/>
        </w:rPr>
        <w:t>and</w:t>
      </w:r>
      <w:r>
        <w:rPr>
          <w:spacing w:val="-4"/>
          <w:sz w:val="24"/>
        </w:rPr>
        <w:t xml:space="preserve"> </w:t>
      </w:r>
      <w:r>
        <w:rPr>
          <w:sz w:val="24"/>
        </w:rPr>
        <w:t>describe how they determined which group was more, or less.</w:t>
      </w:r>
    </w:p>
    <w:p w14:paraId="607CAC50" w14:textId="77777777" w:rsidR="002A23CB" w:rsidRDefault="002A23CB" w:rsidP="002A23CB">
      <w:pPr>
        <w:pStyle w:val="TableParagraph"/>
        <w:tabs>
          <w:tab w:val="left" w:pos="5184"/>
        </w:tabs>
        <w:ind w:left="1440"/>
        <w:rPr>
          <w:rFonts w:ascii="Comic Sans MS" w:eastAsia="Comic Sans MS" w:hAnsi="Comic Sans MS" w:cs="Comic Sans MS"/>
          <w:color w:val="000000" w:themeColor="text1"/>
        </w:rPr>
      </w:pPr>
      <w:r>
        <w:rPr>
          <w:noProof/>
        </w:rPr>
        <w:drawing>
          <wp:inline distT="0" distB="0" distL="0" distR="0" wp14:anchorId="37C1745D" wp14:editId="0E1499F1">
            <wp:extent cx="2074333" cy="933450"/>
            <wp:effectExtent l="0" t="0" r="0" b="0"/>
            <wp:docPr id="2081395133" name="Picture 18" descr="A group of red circles and blue squares with green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95133" name="Picture 18" descr="A group of red circles and blue squares with green circle.&#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4333" cy="933450"/>
                    </a:xfrm>
                    <a:prstGeom prst="rect">
                      <a:avLst/>
                    </a:prstGeom>
                  </pic:spPr>
                </pic:pic>
              </a:graphicData>
            </a:graphic>
          </wp:inline>
        </w:drawing>
      </w:r>
      <w:r>
        <w:rPr>
          <w:spacing w:val="60"/>
          <w:sz w:val="20"/>
        </w:rPr>
        <w:tab/>
      </w:r>
      <w:r>
        <w:rPr>
          <w:noProof/>
        </w:rPr>
        <w:drawing>
          <wp:inline distT="0" distB="0" distL="0" distR="0" wp14:anchorId="12C52A3B" wp14:editId="191ADC7A">
            <wp:extent cx="2533650" cy="905972"/>
            <wp:effectExtent l="0" t="0" r="0" b="0"/>
            <wp:docPr id="1565041441" name="Picture 19" descr="A black and white rectangle with black text. 3+2=5. 5 is 2 more greater than 3.  &#10;5-3=2. 3 is 2 less tha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1441" name="Picture 19" descr="A black and white rectangle with black text. 3+2=5. 5 is 2 more greater than 3.  &#10;5-3=2. 3 is 2 less than 5.&#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3650" cy="905972"/>
                    </a:xfrm>
                    <a:prstGeom prst="rect">
                      <a:avLst/>
                    </a:prstGeom>
                  </pic:spPr>
                </pic:pic>
              </a:graphicData>
            </a:graphic>
          </wp:inline>
        </w:drawing>
      </w:r>
    </w:p>
    <w:p w14:paraId="29EB5B4C" w14:textId="77777777" w:rsidR="002A23CB" w:rsidRDefault="002A23CB" w:rsidP="003A1D4F">
      <w:pPr>
        <w:pStyle w:val="TableParagraph"/>
        <w:numPr>
          <w:ilvl w:val="0"/>
          <w:numId w:val="55"/>
        </w:numPr>
        <w:tabs>
          <w:tab w:val="left" w:pos="719"/>
          <w:tab w:val="left" w:pos="720"/>
        </w:tabs>
        <w:autoSpaceDE w:val="0"/>
        <w:autoSpaceDN w:val="0"/>
        <w:spacing w:before="105"/>
        <w:ind w:right="365"/>
        <w:rPr>
          <w:sz w:val="24"/>
        </w:rPr>
      </w:pPr>
      <w:r>
        <w:rPr>
          <w:sz w:val="24"/>
        </w:rPr>
        <w:t>Instruction</w:t>
      </w:r>
      <w:r>
        <w:rPr>
          <w:spacing w:val="-3"/>
          <w:sz w:val="24"/>
        </w:rPr>
        <w:t xml:space="preserve"> </w:t>
      </w:r>
      <w:r>
        <w:rPr>
          <w:sz w:val="24"/>
        </w:rPr>
        <w:t>includes</w:t>
      </w:r>
      <w:r>
        <w:rPr>
          <w:spacing w:val="-4"/>
          <w:sz w:val="24"/>
        </w:rPr>
        <w:t xml:space="preserve"> </w:t>
      </w:r>
      <w:r>
        <w:rPr>
          <w:sz w:val="24"/>
        </w:rPr>
        <w:t>a</w:t>
      </w:r>
      <w:r>
        <w:rPr>
          <w:spacing w:val="-4"/>
          <w:sz w:val="24"/>
        </w:rPr>
        <w:t xml:space="preserve"> </w:t>
      </w:r>
      <w:r>
        <w:rPr>
          <w:sz w:val="24"/>
        </w:rPr>
        <w:t>focus</w:t>
      </w:r>
      <w:r>
        <w:rPr>
          <w:spacing w:val="-3"/>
          <w:sz w:val="24"/>
        </w:rPr>
        <w:t xml:space="preserve"> </w:t>
      </w:r>
      <w:r>
        <w:rPr>
          <w:sz w:val="24"/>
        </w:rPr>
        <w:t>on</w:t>
      </w:r>
      <w:r>
        <w:rPr>
          <w:spacing w:val="-3"/>
          <w:sz w:val="24"/>
        </w:rPr>
        <w:t xml:space="preserve"> </w:t>
      </w:r>
      <w:r>
        <w:rPr>
          <w:sz w:val="24"/>
        </w:rPr>
        <w:t>“equal”</w:t>
      </w:r>
      <w:r>
        <w:rPr>
          <w:spacing w:val="-3"/>
          <w:sz w:val="24"/>
        </w:rPr>
        <w:t xml:space="preserve"> </w:t>
      </w:r>
      <w:r>
        <w:rPr>
          <w:sz w:val="24"/>
        </w:rPr>
        <w:t>by</w:t>
      </w:r>
      <w:r>
        <w:rPr>
          <w:spacing w:val="-8"/>
          <w:sz w:val="24"/>
        </w:rPr>
        <w:t xml:space="preserve"> </w:t>
      </w:r>
      <w:r>
        <w:rPr>
          <w:sz w:val="24"/>
        </w:rPr>
        <w:t>presenting</w:t>
      </w:r>
      <w:r>
        <w:rPr>
          <w:spacing w:val="-6"/>
          <w:sz w:val="24"/>
        </w:rPr>
        <w:t xml:space="preserve"> </w:t>
      </w:r>
      <w:r>
        <w:rPr>
          <w:sz w:val="24"/>
        </w:rPr>
        <w:t>students</w:t>
      </w:r>
      <w:r>
        <w:rPr>
          <w:spacing w:val="-4"/>
          <w:sz w:val="24"/>
        </w:rPr>
        <w:t xml:space="preserve"> </w:t>
      </w:r>
      <w:r>
        <w:rPr>
          <w:sz w:val="24"/>
        </w:rPr>
        <w:t>with two</w:t>
      </w:r>
      <w:r>
        <w:rPr>
          <w:spacing w:val="-3"/>
          <w:sz w:val="24"/>
        </w:rPr>
        <w:t xml:space="preserve"> </w:t>
      </w:r>
      <w:r>
        <w:rPr>
          <w:sz w:val="24"/>
        </w:rPr>
        <w:t>sets</w:t>
      </w:r>
      <w:r>
        <w:rPr>
          <w:spacing w:val="-1"/>
          <w:sz w:val="24"/>
        </w:rPr>
        <w:t xml:space="preserve"> </w:t>
      </w:r>
      <w:r>
        <w:rPr>
          <w:sz w:val="24"/>
        </w:rPr>
        <w:t>of</w:t>
      </w:r>
      <w:r>
        <w:rPr>
          <w:spacing w:val="-3"/>
          <w:sz w:val="24"/>
        </w:rPr>
        <w:t xml:space="preserve"> </w:t>
      </w:r>
      <w:r>
        <w:rPr>
          <w:sz w:val="24"/>
        </w:rPr>
        <w:t>objects with equal quantities in which the objects in one set are at least twice as large as the objects in the other set.</w:t>
      </w:r>
    </w:p>
    <w:p w14:paraId="451A2B1B" w14:textId="77777777" w:rsidR="002A23CB" w:rsidRDefault="002A23CB" w:rsidP="003A1D4F">
      <w:pPr>
        <w:pStyle w:val="TableParagraph"/>
        <w:numPr>
          <w:ilvl w:val="1"/>
          <w:numId w:val="55"/>
        </w:numPr>
        <w:tabs>
          <w:tab w:val="left" w:pos="1440"/>
        </w:tabs>
        <w:autoSpaceDE w:val="0"/>
        <w:autoSpaceDN w:val="0"/>
        <w:spacing w:before="7" w:after="84" w:line="230" w:lineRule="auto"/>
        <w:ind w:right="560"/>
        <w:jc w:val="both"/>
        <w:rPr>
          <w:rFonts w:ascii="Comic Sans MS" w:eastAsia="Comic Sans MS" w:hAnsi="Comic Sans MS" w:cs="Comic Sans MS"/>
          <w:color w:val="000000" w:themeColor="text1"/>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students</w:t>
      </w:r>
      <w:r w:rsidRPr="2D221905">
        <w:rPr>
          <w:spacing w:val="-3"/>
          <w:sz w:val="24"/>
          <w:szCs w:val="24"/>
        </w:rPr>
        <w:t xml:space="preserve"> </w:t>
      </w:r>
      <w:r w:rsidRPr="2D221905">
        <w:rPr>
          <w:sz w:val="24"/>
          <w:szCs w:val="24"/>
        </w:rPr>
        <w:t>will</w:t>
      </w:r>
      <w:r w:rsidRPr="2D221905">
        <w:rPr>
          <w:spacing w:val="-3"/>
          <w:sz w:val="24"/>
          <w:szCs w:val="24"/>
        </w:rPr>
        <w:t xml:space="preserve"> </w:t>
      </w:r>
      <w:r w:rsidRPr="2D221905">
        <w:rPr>
          <w:sz w:val="24"/>
          <w:szCs w:val="24"/>
        </w:rPr>
        <w:t>need</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be</w:t>
      </w:r>
      <w:r w:rsidRPr="2D221905">
        <w:rPr>
          <w:spacing w:val="-1"/>
          <w:sz w:val="24"/>
          <w:szCs w:val="24"/>
        </w:rPr>
        <w:t xml:space="preserve"> </w:t>
      </w:r>
      <w:r w:rsidRPr="2D221905">
        <w:rPr>
          <w:sz w:val="24"/>
          <w:szCs w:val="24"/>
        </w:rPr>
        <w:t>introduced</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the</w:t>
      </w:r>
      <w:r w:rsidRPr="2D221905">
        <w:rPr>
          <w:spacing w:val="-4"/>
          <w:sz w:val="24"/>
          <w:szCs w:val="24"/>
        </w:rPr>
        <w:t xml:space="preserve"> </w:t>
      </w:r>
      <w:r w:rsidRPr="2D221905">
        <w:rPr>
          <w:sz w:val="24"/>
          <w:szCs w:val="24"/>
        </w:rPr>
        <w:t>idea</w:t>
      </w:r>
      <w:r w:rsidRPr="2D221905">
        <w:rPr>
          <w:spacing w:val="-5"/>
          <w:sz w:val="24"/>
          <w:szCs w:val="24"/>
        </w:rPr>
        <w:t xml:space="preserve"> </w:t>
      </w:r>
      <w:r w:rsidRPr="2D221905">
        <w:rPr>
          <w:sz w:val="24"/>
          <w:szCs w:val="24"/>
        </w:rPr>
        <w:t>that</w:t>
      </w:r>
      <w:r w:rsidRPr="2D221905">
        <w:rPr>
          <w:spacing w:val="-3"/>
          <w:sz w:val="24"/>
          <w:szCs w:val="24"/>
        </w:rPr>
        <w:t xml:space="preserve"> </w:t>
      </w:r>
      <w:r w:rsidRPr="2D221905">
        <w:rPr>
          <w:sz w:val="24"/>
          <w:szCs w:val="24"/>
        </w:rPr>
        <w:t>larger</w:t>
      </w:r>
      <w:r w:rsidRPr="2D221905">
        <w:rPr>
          <w:spacing w:val="-3"/>
          <w:sz w:val="24"/>
          <w:szCs w:val="24"/>
        </w:rPr>
        <w:t xml:space="preserve"> </w:t>
      </w:r>
      <w:r w:rsidRPr="2D221905">
        <w:rPr>
          <w:sz w:val="24"/>
          <w:szCs w:val="24"/>
        </w:rPr>
        <w:t>items don’t necessarily</w:t>
      </w:r>
      <w:r w:rsidRPr="2D221905">
        <w:rPr>
          <w:spacing w:val="-3"/>
          <w:sz w:val="24"/>
          <w:szCs w:val="24"/>
        </w:rPr>
        <w:t xml:space="preserve"> </w:t>
      </w:r>
      <w:r w:rsidRPr="2D221905">
        <w:rPr>
          <w:sz w:val="24"/>
          <w:szCs w:val="24"/>
        </w:rPr>
        <w:t>mean the</w:t>
      </w:r>
      <w:r w:rsidRPr="7205BA09">
        <w:rPr>
          <w:sz w:val="24"/>
          <w:szCs w:val="24"/>
        </w:rPr>
        <w:t>re</w:t>
      </w:r>
      <w:r w:rsidRPr="2D221905">
        <w:rPr>
          <w:spacing w:val="-1"/>
          <w:sz w:val="24"/>
          <w:szCs w:val="24"/>
        </w:rPr>
        <w:t xml:space="preserve"> </w:t>
      </w:r>
      <w:r w:rsidRPr="2D221905">
        <w:rPr>
          <w:sz w:val="24"/>
          <w:szCs w:val="24"/>
        </w:rPr>
        <w:t>are “more”</w:t>
      </w:r>
      <w:r w:rsidRPr="303D7C07">
        <w:rPr>
          <w:sz w:val="24"/>
          <w:szCs w:val="24"/>
        </w:rPr>
        <w:t>/”greater”</w:t>
      </w:r>
      <w:r w:rsidRPr="2D221905">
        <w:rPr>
          <w:sz w:val="24"/>
          <w:szCs w:val="24"/>
        </w:rPr>
        <w:t xml:space="preserve"> or that smaller items mean there are </w:t>
      </w:r>
      <w:r w:rsidRPr="2D221905">
        <w:rPr>
          <w:spacing w:val="-2"/>
          <w:sz w:val="24"/>
          <w:szCs w:val="24"/>
        </w:rPr>
        <w:t>“less.”</w:t>
      </w:r>
      <w:r w:rsidRPr="6296FD08">
        <w:rPr>
          <w:rFonts w:ascii="Comic Sans MS" w:eastAsia="Comic Sans MS" w:hAnsi="Comic Sans MS" w:cs="Comic Sans MS"/>
          <w:color w:val="000000" w:themeColor="text1"/>
        </w:rPr>
        <w:t xml:space="preserve"> </w:t>
      </w:r>
    </w:p>
    <w:p w14:paraId="17F48301" w14:textId="77777777" w:rsidR="002A23CB" w:rsidRDefault="002A23CB" w:rsidP="002A23CB">
      <w:pPr>
        <w:pStyle w:val="TableParagraph"/>
        <w:tabs>
          <w:tab w:val="left" w:pos="1440"/>
        </w:tabs>
        <w:spacing w:before="7" w:after="84" w:line="230" w:lineRule="auto"/>
        <w:ind w:right="560"/>
        <w:jc w:val="center"/>
        <w:rPr>
          <w:rFonts w:ascii="Comic Sans MS" w:eastAsia="Comic Sans MS" w:hAnsi="Comic Sans MS" w:cs="Comic Sans MS"/>
          <w:color w:val="000000" w:themeColor="text1"/>
        </w:rPr>
      </w:pPr>
      <w:r>
        <w:rPr>
          <w:noProof/>
        </w:rPr>
        <w:lastRenderedPageBreak/>
        <w:drawing>
          <wp:inline distT="0" distB="0" distL="0" distR="0" wp14:anchorId="4A2EB735" wp14:editId="380AB6D3">
            <wp:extent cx="3076575" cy="1967726"/>
            <wp:effectExtent l="0" t="0" r="0" b="0"/>
            <wp:docPr id="489995214" name="Picture 20" descr="6 blue tens rods and 6 orange unit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95214" name="Picture 20" descr="6 blue tens rods and 6 orange unit squar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6575" cy="1967726"/>
                    </a:xfrm>
                    <a:prstGeom prst="rect">
                      <a:avLst/>
                    </a:prstGeom>
                  </pic:spPr>
                </pic:pic>
              </a:graphicData>
            </a:graphic>
          </wp:inline>
        </w:drawing>
      </w:r>
    </w:p>
    <w:p w14:paraId="1A5268D3" w14:textId="77777777" w:rsidR="002A23CB" w:rsidRDefault="002A23CB" w:rsidP="002A23CB">
      <w:pPr>
        <w:pStyle w:val="TableParagraph"/>
        <w:tabs>
          <w:tab w:val="left" w:pos="5463"/>
        </w:tabs>
        <w:ind w:left="3374"/>
      </w:pPr>
    </w:p>
    <w:p w14:paraId="668C279D" w14:textId="77777777" w:rsidR="002A23CB" w:rsidRDefault="002A23CB" w:rsidP="003A1D4F">
      <w:pPr>
        <w:pStyle w:val="TableParagraph"/>
        <w:numPr>
          <w:ilvl w:val="0"/>
          <w:numId w:val="56"/>
        </w:numPr>
        <w:tabs>
          <w:tab w:val="left" w:pos="1440"/>
        </w:tabs>
        <w:autoSpaceDE w:val="0"/>
        <w:autoSpaceDN w:val="0"/>
        <w:spacing w:before="14" w:line="223" w:lineRule="auto"/>
        <w:ind w:right="810"/>
        <w:rPr>
          <w:i/>
          <w:sz w:val="24"/>
          <w:szCs w:val="24"/>
        </w:rPr>
      </w:pPr>
      <w:r w:rsidRPr="6296FD08">
        <w:rPr>
          <w:sz w:val="24"/>
          <w:szCs w:val="24"/>
        </w:rPr>
        <w:t xml:space="preserve">Student can match a larger item from one </w:t>
      </w:r>
      <w:r w:rsidRPr="4519CAB6">
        <w:rPr>
          <w:sz w:val="24"/>
          <w:szCs w:val="24"/>
        </w:rPr>
        <w:t xml:space="preserve">group to a smaller item from the other group. </w:t>
      </w:r>
      <w:r w:rsidRPr="6296FD08">
        <w:rPr>
          <w:sz w:val="24"/>
          <w:szCs w:val="24"/>
        </w:rPr>
        <w:t>When all objects have a match, teachers can state that</w:t>
      </w:r>
      <w:r w:rsidRPr="6296FD08">
        <w:rPr>
          <w:i/>
          <w:spacing w:val="-1"/>
          <w:sz w:val="24"/>
          <w:szCs w:val="24"/>
        </w:rPr>
        <w:t xml:space="preserve"> “Each</w:t>
      </w:r>
      <w:r w:rsidRPr="6296FD08">
        <w:rPr>
          <w:i/>
          <w:sz w:val="24"/>
          <w:szCs w:val="24"/>
        </w:rPr>
        <w:t xml:space="preserve"> </w:t>
      </w:r>
      <w:r w:rsidRPr="6296FD08">
        <w:rPr>
          <w:i/>
          <w:spacing w:val="-1"/>
          <w:sz w:val="24"/>
          <w:szCs w:val="24"/>
        </w:rPr>
        <w:t>group</w:t>
      </w:r>
      <w:r w:rsidRPr="6296FD08">
        <w:rPr>
          <w:i/>
          <w:sz w:val="24"/>
          <w:szCs w:val="24"/>
        </w:rPr>
        <w:t xml:space="preserve"> </w:t>
      </w:r>
      <w:r w:rsidRPr="6296FD08">
        <w:rPr>
          <w:i/>
          <w:spacing w:val="-1"/>
          <w:sz w:val="24"/>
          <w:szCs w:val="24"/>
        </w:rPr>
        <w:t>has</w:t>
      </w:r>
      <w:r w:rsidRPr="6296FD08">
        <w:rPr>
          <w:i/>
          <w:sz w:val="24"/>
          <w:szCs w:val="24"/>
        </w:rPr>
        <w:t xml:space="preserve"> </w:t>
      </w:r>
      <w:r w:rsidRPr="6296FD08">
        <w:rPr>
          <w:i/>
          <w:spacing w:val="-1"/>
          <w:sz w:val="24"/>
          <w:szCs w:val="24"/>
        </w:rPr>
        <w:t>the</w:t>
      </w:r>
      <w:r w:rsidRPr="6296FD08">
        <w:rPr>
          <w:i/>
          <w:sz w:val="24"/>
          <w:szCs w:val="24"/>
        </w:rPr>
        <w:t xml:space="preserve"> </w:t>
      </w:r>
      <w:r w:rsidRPr="6296FD08">
        <w:rPr>
          <w:i/>
          <w:spacing w:val="-3"/>
          <w:sz w:val="24"/>
          <w:szCs w:val="24"/>
        </w:rPr>
        <w:t>same</w:t>
      </w:r>
      <w:r w:rsidRPr="6296FD08">
        <w:rPr>
          <w:i/>
          <w:sz w:val="24"/>
          <w:szCs w:val="24"/>
        </w:rPr>
        <w:t xml:space="preserve"> </w:t>
      </w:r>
      <w:r w:rsidRPr="6296FD08">
        <w:rPr>
          <w:i/>
          <w:spacing w:val="-1"/>
          <w:sz w:val="24"/>
          <w:szCs w:val="24"/>
        </w:rPr>
        <w:t>amount.</w:t>
      </w:r>
      <w:r w:rsidRPr="6296FD08">
        <w:rPr>
          <w:i/>
          <w:sz w:val="24"/>
          <w:szCs w:val="24"/>
        </w:rPr>
        <w:t xml:space="preserve"> </w:t>
      </w:r>
      <w:r w:rsidRPr="6296FD08">
        <w:rPr>
          <w:i/>
          <w:spacing w:val="-1"/>
          <w:sz w:val="24"/>
          <w:szCs w:val="24"/>
        </w:rPr>
        <w:t>Another</w:t>
      </w:r>
      <w:r w:rsidRPr="6296FD08">
        <w:rPr>
          <w:i/>
          <w:sz w:val="24"/>
          <w:szCs w:val="24"/>
        </w:rPr>
        <w:t xml:space="preserve"> </w:t>
      </w:r>
      <w:r w:rsidRPr="6296FD08">
        <w:rPr>
          <w:i/>
          <w:spacing w:val="-1"/>
          <w:sz w:val="24"/>
          <w:szCs w:val="24"/>
        </w:rPr>
        <w:t>word for</w:t>
      </w:r>
      <w:r w:rsidRPr="6296FD08">
        <w:rPr>
          <w:i/>
          <w:sz w:val="24"/>
          <w:szCs w:val="24"/>
        </w:rPr>
        <w:t xml:space="preserve"> </w:t>
      </w:r>
      <w:r w:rsidRPr="6296FD08">
        <w:rPr>
          <w:i/>
          <w:spacing w:val="-2"/>
          <w:sz w:val="24"/>
          <w:szCs w:val="24"/>
        </w:rPr>
        <w:t>same</w:t>
      </w:r>
      <w:r w:rsidRPr="6296FD08">
        <w:rPr>
          <w:i/>
          <w:sz w:val="24"/>
          <w:szCs w:val="24"/>
        </w:rPr>
        <w:t xml:space="preserve"> </w:t>
      </w:r>
      <w:r w:rsidRPr="6296FD08">
        <w:rPr>
          <w:i/>
          <w:spacing w:val="-2"/>
          <w:sz w:val="24"/>
          <w:szCs w:val="24"/>
        </w:rPr>
        <w:t xml:space="preserve">is </w:t>
      </w:r>
      <w:r w:rsidRPr="6296FD08">
        <w:rPr>
          <w:i/>
          <w:sz w:val="24"/>
          <w:szCs w:val="24"/>
        </w:rPr>
        <w:t>‘equal.’”</w:t>
      </w:r>
    </w:p>
    <w:p w14:paraId="29D89E62" w14:textId="77777777" w:rsidR="002A23CB" w:rsidRDefault="002A23CB" w:rsidP="002A23CB">
      <w:pPr>
        <w:pStyle w:val="TableParagraph"/>
        <w:tabs>
          <w:tab w:val="left" w:pos="1440"/>
        </w:tabs>
        <w:spacing w:before="14" w:line="223" w:lineRule="auto"/>
        <w:ind w:right="810"/>
        <w:jc w:val="center"/>
        <w:rPr>
          <w:rFonts w:ascii="Comic Sans MS" w:eastAsia="Comic Sans MS" w:hAnsi="Comic Sans MS" w:cs="Comic Sans MS"/>
          <w:color w:val="000000" w:themeColor="text1"/>
        </w:rPr>
      </w:pPr>
      <w:r>
        <w:rPr>
          <w:noProof/>
        </w:rPr>
        <w:drawing>
          <wp:inline distT="0" distB="0" distL="0" distR="0" wp14:anchorId="4F57780F" wp14:editId="4D62DFD4">
            <wp:extent cx="4572000" cy="1371600"/>
            <wp:effectExtent l="0" t="0" r="0" b="0"/>
            <wp:docPr id="298861341" name="Picture 21" descr="6 blue tens rods with 6 orange unit squares matched into p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1341" name="Picture 21" descr="6 blue tens rods with 6 orange unit squares matched into pairs.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1371600"/>
                    </a:xfrm>
                    <a:prstGeom prst="rect">
                      <a:avLst/>
                    </a:prstGeom>
                  </pic:spPr>
                </pic:pic>
              </a:graphicData>
            </a:graphic>
          </wp:inline>
        </w:drawing>
      </w:r>
    </w:p>
    <w:p w14:paraId="7640E21A" w14:textId="77777777" w:rsidR="002A23CB" w:rsidRPr="007D61D4" w:rsidRDefault="002A23CB" w:rsidP="003A1D4F">
      <w:pPr>
        <w:pStyle w:val="TableParagraph"/>
        <w:numPr>
          <w:ilvl w:val="0"/>
          <w:numId w:val="55"/>
        </w:numPr>
        <w:tabs>
          <w:tab w:val="left" w:pos="712"/>
        </w:tabs>
        <w:autoSpaceDE w:val="0"/>
        <w:autoSpaceDN w:val="0"/>
        <w:spacing w:line="256" w:lineRule="exact"/>
        <w:rPr>
          <w:sz w:val="24"/>
          <w:szCs w:val="24"/>
        </w:rPr>
      </w:pPr>
      <w:r w:rsidRPr="025CDE77">
        <w:rPr>
          <w:sz w:val="24"/>
          <w:szCs w:val="24"/>
        </w:rPr>
        <w:t>Teacher may provide ten frames or math racks to do the following activities with students:</w:t>
      </w:r>
    </w:p>
    <w:p w14:paraId="322EEABE" w14:textId="77777777" w:rsidR="002A23CB" w:rsidRDefault="002A23CB" w:rsidP="003A1D4F">
      <w:pPr>
        <w:pStyle w:val="TableParagraph"/>
        <w:numPr>
          <w:ilvl w:val="1"/>
          <w:numId w:val="55"/>
        </w:numPr>
        <w:tabs>
          <w:tab w:val="left" w:pos="712"/>
        </w:tabs>
        <w:autoSpaceDE w:val="0"/>
        <w:autoSpaceDN w:val="0"/>
        <w:spacing w:line="256" w:lineRule="exact"/>
        <w:rPr>
          <w:sz w:val="24"/>
          <w:szCs w:val="24"/>
        </w:rPr>
      </w:pPr>
      <w:r w:rsidRPr="00567C31">
        <w:rPr>
          <w:iCs/>
          <w:sz w:val="24"/>
        </w:rPr>
        <w:t xml:space="preserve">Teacher shows students two numbers to build </w:t>
      </w:r>
      <w:r>
        <w:rPr>
          <w:iCs/>
          <w:sz w:val="24"/>
        </w:rPr>
        <w:t>and compare</w:t>
      </w:r>
      <w:r w:rsidRPr="00567C31">
        <w:rPr>
          <w:iCs/>
          <w:sz w:val="24"/>
        </w:rPr>
        <w:t xml:space="preserve">. </w:t>
      </w:r>
    </w:p>
    <w:p w14:paraId="4CF0590F" w14:textId="77777777" w:rsidR="002A23CB" w:rsidRDefault="002A23CB" w:rsidP="003A1D4F">
      <w:pPr>
        <w:pStyle w:val="TableParagraph"/>
        <w:numPr>
          <w:ilvl w:val="1"/>
          <w:numId w:val="55"/>
        </w:numPr>
        <w:tabs>
          <w:tab w:val="left" w:pos="712"/>
        </w:tabs>
        <w:autoSpaceDE w:val="0"/>
        <w:autoSpaceDN w:val="0"/>
        <w:spacing w:line="256" w:lineRule="exact"/>
        <w:rPr>
          <w:sz w:val="24"/>
          <w:szCs w:val="24"/>
        </w:rPr>
      </w:pPr>
      <w:r w:rsidRPr="55752100">
        <w:rPr>
          <w:sz w:val="24"/>
          <w:szCs w:val="24"/>
        </w:rPr>
        <w:t>Teacher then can elicit student thinking by asking guiding questions such as:</w:t>
      </w:r>
    </w:p>
    <w:p w14:paraId="3B956CB7" w14:textId="77777777" w:rsidR="002A23CB" w:rsidRDefault="002A23CB" w:rsidP="003A1D4F">
      <w:pPr>
        <w:pStyle w:val="TableParagraph"/>
        <w:numPr>
          <w:ilvl w:val="2"/>
          <w:numId w:val="55"/>
        </w:numPr>
        <w:tabs>
          <w:tab w:val="left" w:pos="1072"/>
        </w:tabs>
        <w:autoSpaceDE w:val="0"/>
        <w:autoSpaceDN w:val="0"/>
        <w:spacing w:line="256" w:lineRule="exact"/>
        <w:rPr>
          <w:i/>
          <w:sz w:val="24"/>
          <w:szCs w:val="24"/>
        </w:rPr>
      </w:pPr>
      <w:r w:rsidRPr="6296FD08">
        <w:rPr>
          <w:i/>
          <w:sz w:val="24"/>
          <w:szCs w:val="24"/>
        </w:rPr>
        <w:t>“What do you notice about each ten frame/row?</w:t>
      </w:r>
    </w:p>
    <w:p w14:paraId="6E788145" w14:textId="77777777" w:rsidR="002A23CB" w:rsidRDefault="002A23CB" w:rsidP="003A1D4F">
      <w:pPr>
        <w:pStyle w:val="TableParagraph"/>
        <w:numPr>
          <w:ilvl w:val="2"/>
          <w:numId w:val="55"/>
        </w:numPr>
        <w:tabs>
          <w:tab w:val="left" w:pos="1072"/>
        </w:tabs>
        <w:autoSpaceDE w:val="0"/>
        <w:autoSpaceDN w:val="0"/>
        <w:spacing w:line="256" w:lineRule="exact"/>
        <w:rPr>
          <w:i/>
          <w:sz w:val="24"/>
          <w:szCs w:val="24"/>
        </w:rPr>
      </w:pPr>
      <w:r w:rsidRPr="6296FD08">
        <w:rPr>
          <w:i/>
          <w:iCs/>
          <w:sz w:val="24"/>
          <w:szCs w:val="24"/>
        </w:rPr>
        <w:t>"</w:t>
      </w:r>
      <w:r w:rsidRPr="00665039">
        <w:rPr>
          <w:i/>
          <w:sz w:val="24"/>
          <w:szCs w:val="24"/>
        </w:rPr>
        <w:t xml:space="preserve">Are they equal?”, </w:t>
      </w:r>
    </w:p>
    <w:p w14:paraId="20041746" w14:textId="77777777" w:rsidR="002A23CB" w:rsidRDefault="002A23CB" w:rsidP="003A1D4F">
      <w:pPr>
        <w:pStyle w:val="TableParagraph"/>
        <w:numPr>
          <w:ilvl w:val="2"/>
          <w:numId w:val="55"/>
        </w:numPr>
        <w:tabs>
          <w:tab w:val="left" w:pos="1072"/>
        </w:tabs>
        <w:autoSpaceDE w:val="0"/>
        <w:autoSpaceDN w:val="0"/>
        <w:spacing w:line="256" w:lineRule="exact"/>
        <w:rPr>
          <w:i/>
          <w:sz w:val="24"/>
          <w:szCs w:val="24"/>
        </w:rPr>
      </w:pPr>
      <w:r w:rsidRPr="00665039">
        <w:rPr>
          <w:i/>
          <w:sz w:val="24"/>
          <w:szCs w:val="24"/>
        </w:rPr>
        <w:t xml:space="preserve">“Which one is greater?”, </w:t>
      </w:r>
    </w:p>
    <w:p w14:paraId="10C37712" w14:textId="77777777" w:rsidR="002A23CB" w:rsidRPr="002A23CB" w:rsidRDefault="002A23CB" w:rsidP="003A1D4F">
      <w:pPr>
        <w:numPr>
          <w:ilvl w:val="0"/>
          <w:numId w:val="33"/>
        </w:numPr>
        <w:spacing w:after="0" w:line="240" w:lineRule="auto"/>
        <w:contextualSpacing/>
        <w:rPr>
          <w:rFonts w:eastAsia="Times New Roman" w:cs="Times New Roman"/>
          <w:sz w:val="24"/>
          <w:szCs w:val="24"/>
        </w:rPr>
      </w:pPr>
      <w:r w:rsidRPr="00665039">
        <w:rPr>
          <w:i/>
          <w:sz w:val="24"/>
          <w:szCs w:val="24"/>
        </w:rPr>
        <w:t xml:space="preserve">“Which one is </w:t>
      </w:r>
      <w:proofErr w:type="spellStart"/>
      <w:r w:rsidRPr="00665039">
        <w:rPr>
          <w:i/>
          <w:sz w:val="24"/>
          <w:szCs w:val="24"/>
        </w:rPr>
        <w:t>less?</w:t>
      </w:r>
      <w:r w:rsidRPr="6296FD08">
        <w:rPr>
          <w:i/>
          <w:sz w:val="24"/>
          <w:szCs w:val="24"/>
        </w:rPr>
        <w:t>“How</w:t>
      </w:r>
      <w:proofErr w:type="spellEnd"/>
      <w:r w:rsidRPr="6296FD08">
        <w:rPr>
          <w:i/>
          <w:sz w:val="24"/>
          <w:szCs w:val="24"/>
        </w:rPr>
        <w:t xml:space="preserve"> far from 10 is each number</w:t>
      </w:r>
      <w:r>
        <w:rPr>
          <w:i/>
          <w:sz w:val="24"/>
          <w:szCs w:val="24"/>
        </w:rPr>
        <w:t>?</w:t>
      </w:r>
    </w:p>
    <w:p w14:paraId="643F4A2B" w14:textId="77777777" w:rsidR="002A23CB" w:rsidRDefault="002A23CB" w:rsidP="002A23CB">
      <w:pPr>
        <w:spacing w:after="0" w:line="240" w:lineRule="auto"/>
        <w:contextualSpacing/>
        <w:rPr>
          <w:iCs/>
          <w:sz w:val="24"/>
          <w:szCs w:val="24"/>
        </w:rPr>
      </w:pPr>
    </w:p>
    <w:p w14:paraId="27205CA6" w14:textId="55C7B67D" w:rsidR="0069725B" w:rsidRPr="006B6BAE" w:rsidRDefault="00173F57" w:rsidP="0024148D">
      <w:pPr>
        <w:spacing w:after="0" w:line="240" w:lineRule="auto"/>
        <w:contextualSpacing/>
        <w:jc w:val="center"/>
        <w:rPr>
          <w:rFonts w:eastAsia="Times New Roman" w:cs="Times New Roman"/>
          <w:sz w:val="24"/>
          <w:szCs w:val="24"/>
        </w:rPr>
      </w:pPr>
      <w:r>
        <w:rPr>
          <w:noProof/>
        </w:rPr>
        <w:drawing>
          <wp:inline distT="0" distB="0" distL="0" distR="0" wp14:anchorId="3D39A4EB" wp14:editId="4A7983C4">
            <wp:extent cx="3171825" cy="1777544"/>
            <wp:effectExtent l="0" t="0" r="0" b="0"/>
            <wp:docPr id="479486863" name="Picture 22" descr="2 tens frame showing 6 and 8.  A rekenek showing 6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86863" name="Picture 22" descr="2 tens frame showing 6 and 8.  A rekenek showing 6 and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0236" cy="1782257"/>
                    </a:xfrm>
                    <a:prstGeom prst="rect">
                      <a:avLst/>
                    </a:prstGeom>
                  </pic:spPr>
                </pic:pic>
              </a:graphicData>
            </a:graphic>
          </wp:inline>
        </w:drawing>
      </w:r>
    </w:p>
    <w:p w14:paraId="30F4A569" w14:textId="77777777" w:rsidR="005A6FAA" w:rsidRDefault="005A6FAA" w:rsidP="005A6FAA">
      <w:pPr>
        <w:spacing w:after="0" w:line="240" w:lineRule="auto"/>
        <w:ind w:left="720"/>
        <w:contextualSpacing/>
        <w:rPr>
          <w:rFonts w:eastAsia="Times New Roman" w:cs="Times New Roman"/>
          <w:sz w:val="24"/>
          <w:szCs w:val="24"/>
        </w:rPr>
      </w:pPr>
    </w:p>
    <w:p w14:paraId="271920CB" w14:textId="77777777" w:rsidR="00173F57" w:rsidRDefault="00173F57" w:rsidP="005A6FAA">
      <w:pPr>
        <w:spacing w:after="0" w:line="240" w:lineRule="auto"/>
        <w:ind w:left="720"/>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0B665AE1" w14:textId="77777777" w:rsidR="002B7CBC" w:rsidRDefault="002B7CBC" w:rsidP="002B7CBC">
      <w:pPr>
        <w:pStyle w:val="TableParagraph"/>
        <w:spacing w:line="275" w:lineRule="exact"/>
        <w:ind w:left="7"/>
        <w:rPr>
          <w:i/>
          <w:sz w:val="24"/>
          <w:szCs w:val="24"/>
        </w:rPr>
      </w:pPr>
      <w:r w:rsidRPr="08354D64">
        <w:rPr>
          <w:i/>
          <w:sz w:val="24"/>
          <w:szCs w:val="24"/>
        </w:rPr>
        <w:t>Instructional</w:t>
      </w:r>
      <w:r w:rsidRPr="08354D64">
        <w:rPr>
          <w:i/>
          <w:spacing w:val="-6"/>
          <w:sz w:val="24"/>
          <w:szCs w:val="24"/>
        </w:rPr>
        <w:t xml:space="preserve"> </w:t>
      </w:r>
      <w:r w:rsidRPr="08354D64">
        <w:rPr>
          <w:i/>
          <w:sz w:val="24"/>
          <w:szCs w:val="24"/>
        </w:rPr>
        <w:t>Task</w:t>
      </w:r>
      <w:r w:rsidRPr="08354D64">
        <w:rPr>
          <w:i/>
          <w:spacing w:val="-7"/>
          <w:sz w:val="24"/>
          <w:szCs w:val="24"/>
        </w:rPr>
        <w:t xml:space="preserve"> </w:t>
      </w:r>
      <w:r w:rsidRPr="08354D64">
        <w:rPr>
          <w:i/>
          <w:spacing w:val="-10"/>
          <w:sz w:val="24"/>
          <w:szCs w:val="24"/>
        </w:rPr>
        <w:t>1</w:t>
      </w:r>
      <w:r w:rsidRPr="08354D64">
        <w:rPr>
          <w:i/>
          <w:sz w:val="24"/>
          <w:szCs w:val="24"/>
        </w:rPr>
        <w:t xml:space="preserve"> </w:t>
      </w:r>
      <w:r w:rsidRPr="08354D64">
        <w:rPr>
          <w:i/>
          <w:iCs/>
          <w:sz w:val="24"/>
          <w:szCs w:val="24"/>
        </w:rPr>
        <w:t>(MTR 2.1, MTR5.1</w:t>
      </w:r>
      <w:r w:rsidRPr="44A0EE99">
        <w:rPr>
          <w:i/>
          <w:iCs/>
          <w:sz w:val="24"/>
          <w:szCs w:val="24"/>
        </w:rPr>
        <w:t>, MTR 6.1)</w:t>
      </w:r>
    </w:p>
    <w:p w14:paraId="70B92C7F" w14:textId="77777777" w:rsidR="002B7CBC" w:rsidRDefault="002B7CBC" w:rsidP="002B7CBC">
      <w:pPr>
        <w:pStyle w:val="TableParagraph"/>
        <w:ind w:left="352"/>
        <w:rPr>
          <w:sz w:val="24"/>
        </w:rPr>
      </w:pPr>
      <w:r>
        <w:rPr>
          <w:sz w:val="24"/>
        </w:rPr>
        <w:t>Given</w:t>
      </w:r>
      <w:r>
        <w:rPr>
          <w:spacing w:val="-4"/>
          <w:sz w:val="24"/>
        </w:rPr>
        <w:t xml:space="preserve"> </w:t>
      </w:r>
      <w:r>
        <w:rPr>
          <w:sz w:val="24"/>
        </w:rPr>
        <w:t>two</w:t>
      </w:r>
      <w:r>
        <w:rPr>
          <w:spacing w:val="-4"/>
          <w:sz w:val="24"/>
        </w:rPr>
        <w:t xml:space="preserve"> </w:t>
      </w:r>
      <w:r>
        <w:rPr>
          <w:sz w:val="24"/>
        </w:rPr>
        <w:t>sets</w:t>
      </w:r>
      <w:r>
        <w:rPr>
          <w:spacing w:val="-3"/>
          <w:sz w:val="24"/>
        </w:rPr>
        <w:t xml:space="preserve"> </w:t>
      </w:r>
      <w:r>
        <w:rPr>
          <w:sz w:val="24"/>
        </w:rPr>
        <w:t>of</w:t>
      </w:r>
      <w:r>
        <w:rPr>
          <w:spacing w:val="-3"/>
          <w:sz w:val="24"/>
        </w:rPr>
        <w:t xml:space="preserve"> </w:t>
      </w:r>
      <w:r w:rsidRPr="2EA67348">
        <w:rPr>
          <w:sz w:val="24"/>
          <w:szCs w:val="24"/>
        </w:rPr>
        <w:t xml:space="preserve">various sized </w:t>
      </w:r>
      <w:r>
        <w:rPr>
          <w:sz w:val="24"/>
        </w:rPr>
        <w:t>objects</w:t>
      </w:r>
      <w:r>
        <w:rPr>
          <w:spacing w:val="-1"/>
          <w:sz w:val="24"/>
        </w:rPr>
        <w:t xml:space="preserve"> </w:t>
      </w:r>
      <w:r>
        <w:rPr>
          <w:sz w:val="24"/>
        </w:rPr>
        <w:t>(</w:t>
      </w:r>
      <w:r w:rsidRPr="2EA67348">
        <w:rPr>
          <w:sz w:val="24"/>
          <w:szCs w:val="24"/>
        </w:rPr>
        <w:t>pictorial</w:t>
      </w:r>
      <w:r>
        <w:rPr>
          <w:spacing w:val="-8"/>
          <w:sz w:val="24"/>
        </w:rPr>
        <w:t xml:space="preserve"> </w:t>
      </w:r>
      <w:r>
        <w:rPr>
          <w:sz w:val="24"/>
        </w:rPr>
        <w:t>or</w:t>
      </w:r>
      <w:r>
        <w:rPr>
          <w:spacing w:val="-3"/>
          <w:sz w:val="24"/>
        </w:rPr>
        <w:t xml:space="preserve"> </w:t>
      </w:r>
      <w:r>
        <w:rPr>
          <w:sz w:val="24"/>
        </w:rPr>
        <w:t>concrete</w:t>
      </w:r>
      <w:r>
        <w:rPr>
          <w:spacing w:val="-3"/>
          <w:sz w:val="24"/>
        </w:rPr>
        <w:t xml:space="preserve"> </w:t>
      </w:r>
      <w:r>
        <w:rPr>
          <w:sz w:val="24"/>
        </w:rPr>
        <w:t>objects),</w:t>
      </w:r>
      <w:r>
        <w:rPr>
          <w:spacing w:val="-3"/>
          <w:sz w:val="24"/>
        </w:rPr>
        <w:t xml:space="preserve"> </w:t>
      </w:r>
      <w:r>
        <w:rPr>
          <w:sz w:val="24"/>
        </w:rPr>
        <w:t>students</w:t>
      </w:r>
      <w:r>
        <w:rPr>
          <w:spacing w:val="-3"/>
          <w:sz w:val="24"/>
        </w:rPr>
        <w:t xml:space="preserve"> </w:t>
      </w:r>
      <w:r>
        <w:rPr>
          <w:sz w:val="24"/>
        </w:rPr>
        <w:t>will</w:t>
      </w:r>
      <w:r>
        <w:rPr>
          <w:spacing w:val="-3"/>
          <w:sz w:val="24"/>
        </w:rPr>
        <w:t xml:space="preserve"> </w:t>
      </w:r>
      <w:r>
        <w:rPr>
          <w:sz w:val="24"/>
        </w:rPr>
        <w:t>count</w:t>
      </w:r>
      <w:r>
        <w:rPr>
          <w:spacing w:val="-3"/>
          <w:sz w:val="24"/>
        </w:rPr>
        <w:t xml:space="preserve"> </w:t>
      </w:r>
      <w:r>
        <w:rPr>
          <w:sz w:val="24"/>
        </w:rPr>
        <w:t>and</w:t>
      </w:r>
      <w:r>
        <w:rPr>
          <w:spacing w:val="-3"/>
          <w:sz w:val="24"/>
        </w:rPr>
        <w:t xml:space="preserve"> </w:t>
      </w:r>
      <w:r>
        <w:rPr>
          <w:sz w:val="24"/>
        </w:rPr>
        <w:t>record</w:t>
      </w:r>
      <w:r>
        <w:rPr>
          <w:spacing w:val="-3"/>
          <w:sz w:val="24"/>
        </w:rPr>
        <w:t xml:space="preserve"> </w:t>
      </w:r>
      <w:r>
        <w:rPr>
          <w:sz w:val="24"/>
        </w:rPr>
        <w:t xml:space="preserve">the number of objects in each set. Give time for students to discuss in groups and ask </w:t>
      </w:r>
      <w:r>
        <w:rPr>
          <w:sz w:val="24"/>
        </w:rPr>
        <w:lastRenderedPageBreak/>
        <w:t xml:space="preserve">the </w:t>
      </w:r>
      <w:r>
        <w:rPr>
          <w:spacing w:val="-2"/>
          <w:sz w:val="24"/>
        </w:rPr>
        <w:t>following:</w:t>
      </w:r>
    </w:p>
    <w:p w14:paraId="0AECFE46"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Which</w:t>
      </w:r>
      <w:r>
        <w:rPr>
          <w:spacing w:val="-1"/>
          <w:sz w:val="24"/>
        </w:rPr>
        <w:t xml:space="preserve"> </w:t>
      </w:r>
      <w:r>
        <w:rPr>
          <w:sz w:val="24"/>
        </w:rPr>
        <w:t>number</w:t>
      </w:r>
      <w:r>
        <w:rPr>
          <w:spacing w:val="-1"/>
          <w:sz w:val="24"/>
        </w:rPr>
        <w:t xml:space="preserve"> </w:t>
      </w:r>
      <w:r>
        <w:rPr>
          <w:sz w:val="24"/>
        </w:rPr>
        <w:t xml:space="preserve">is </w:t>
      </w:r>
      <w:r>
        <w:rPr>
          <w:spacing w:val="-2"/>
          <w:sz w:val="24"/>
        </w:rPr>
        <w:t>greater?</w:t>
      </w:r>
    </w:p>
    <w:p w14:paraId="40E379E7"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How</w:t>
      </w:r>
      <w:r>
        <w:rPr>
          <w:spacing w:val="-5"/>
          <w:sz w:val="24"/>
        </w:rPr>
        <w:t xml:space="preserve"> </w:t>
      </w:r>
      <w:r>
        <w:rPr>
          <w:sz w:val="24"/>
        </w:rPr>
        <w:t>do</w:t>
      </w:r>
      <w:r>
        <w:rPr>
          <w:spacing w:val="-1"/>
          <w:sz w:val="24"/>
        </w:rPr>
        <w:t xml:space="preserve"> </w:t>
      </w:r>
      <w:r>
        <w:rPr>
          <w:sz w:val="24"/>
        </w:rPr>
        <w:t>you</w:t>
      </w:r>
      <w:r>
        <w:rPr>
          <w:spacing w:val="-3"/>
          <w:sz w:val="24"/>
        </w:rPr>
        <w:t xml:space="preserve"> </w:t>
      </w:r>
      <w:r>
        <w:rPr>
          <w:spacing w:val="-2"/>
          <w:sz w:val="24"/>
        </w:rPr>
        <w:t>know?</w:t>
      </w:r>
    </w:p>
    <w:p w14:paraId="71C86EC7"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Which</w:t>
      </w:r>
      <w:r>
        <w:rPr>
          <w:spacing w:val="-1"/>
          <w:sz w:val="24"/>
        </w:rPr>
        <w:t xml:space="preserve"> </w:t>
      </w:r>
      <w:r>
        <w:rPr>
          <w:sz w:val="24"/>
        </w:rPr>
        <w:t>number</w:t>
      </w:r>
      <w:r>
        <w:rPr>
          <w:spacing w:val="-1"/>
          <w:sz w:val="24"/>
        </w:rPr>
        <w:t xml:space="preserve"> </w:t>
      </w:r>
      <w:r>
        <w:rPr>
          <w:sz w:val="24"/>
        </w:rPr>
        <w:t xml:space="preserve">is </w:t>
      </w:r>
      <w:r>
        <w:rPr>
          <w:spacing w:val="-4"/>
          <w:sz w:val="24"/>
        </w:rPr>
        <w:t>less?</w:t>
      </w:r>
    </w:p>
    <w:p w14:paraId="314EBCA8" w14:textId="77777777" w:rsidR="002B7CBC" w:rsidRDefault="002B7CBC" w:rsidP="003A1D4F">
      <w:pPr>
        <w:pStyle w:val="TableParagraph"/>
        <w:numPr>
          <w:ilvl w:val="0"/>
          <w:numId w:val="57"/>
        </w:numPr>
        <w:tabs>
          <w:tab w:val="left" w:pos="1072"/>
          <w:tab w:val="left" w:pos="1073"/>
        </w:tabs>
        <w:autoSpaceDE w:val="0"/>
        <w:autoSpaceDN w:val="0"/>
        <w:spacing w:before="1" w:line="293" w:lineRule="exact"/>
        <w:ind w:hanging="361"/>
        <w:rPr>
          <w:sz w:val="24"/>
        </w:rPr>
      </w:pPr>
      <w:r>
        <w:rPr>
          <w:sz w:val="24"/>
        </w:rPr>
        <w:t>How</w:t>
      </w:r>
      <w:r>
        <w:rPr>
          <w:spacing w:val="-5"/>
          <w:sz w:val="24"/>
        </w:rPr>
        <w:t xml:space="preserve"> </w:t>
      </w:r>
      <w:r>
        <w:rPr>
          <w:sz w:val="24"/>
        </w:rPr>
        <w:t>do</w:t>
      </w:r>
      <w:r>
        <w:rPr>
          <w:spacing w:val="-1"/>
          <w:sz w:val="24"/>
        </w:rPr>
        <w:t xml:space="preserve"> </w:t>
      </w:r>
      <w:r>
        <w:rPr>
          <w:sz w:val="24"/>
        </w:rPr>
        <w:t>you</w:t>
      </w:r>
      <w:r>
        <w:rPr>
          <w:spacing w:val="-3"/>
          <w:sz w:val="24"/>
        </w:rPr>
        <w:t xml:space="preserve"> </w:t>
      </w:r>
      <w:r>
        <w:rPr>
          <w:spacing w:val="-2"/>
          <w:sz w:val="24"/>
        </w:rPr>
        <w:t>know?</w:t>
      </w:r>
    </w:p>
    <w:p w14:paraId="34A85651"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What’s the total number</w:t>
      </w:r>
      <w:r>
        <w:rPr>
          <w:spacing w:val="-2"/>
          <w:sz w:val="24"/>
        </w:rPr>
        <w:t xml:space="preserve"> </w:t>
      </w:r>
      <w:r>
        <w:rPr>
          <w:sz w:val="24"/>
        </w:rPr>
        <w:t xml:space="preserve">of </w:t>
      </w:r>
      <w:r>
        <w:rPr>
          <w:spacing w:val="-2"/>
          <w:sz w:val="24"/>
        </w:rPr>
        <w:t>objects?</w:t>
      </w:r>
    </w:p>
    <w:p w14:paraId="390440BC" w14:textId="77777777" w:rsidR="002B7CBC" w:rsidRPr="004B0EF4"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How</w:t>
      </w:r>
      <w:r>
        <w:rPr>
          <w:spacing w:val="-2"/>
          <w:sz w:val="24"/>
        </w:rPr>
        <w:t xml:space="preserve"> </w:t>
      </w:r>
      <w:r>
        <w:rPr>
          <w:sz w:val="24"/>
        </w:rPr>
        <w:t>many</w:t>
      </w:r>
      <w:r>
        <w:rPr>
          <w:spacing w:val="-5"/>
          <w:sz w:val="24"/>
        </w:rPr>
        <w:t xml:space="preserve"> </w:t>
      </w:r>
      <w:r>
        <w:rPr>
          <w:sz w:val="24"/>
        </w:rPr>
        <w:t>more</w:t>
      </w:r>
      <w:r>
        <w:rPr>
          <w:spacing w:val="-2"/>
          <w:sz w:val="24"/>
        </w:rPr>
        <w:t xml:space="preserve"> </w:t>
      </w:r>
      <w:r>
        <w:rPr>
          <w:sz w:val="24"/>
        </w:rPr>
        <w:t>is in one</w:t>
      </w:r>
      <w:r>
        <w:rPr>
          <w:spacing w:val="-1"/>
          <w:sz w:val="24"/>
        </w:rPr>
        <w:t xml:space="preserve"> </w:t>
      </w:r>
      <w:r>
        <w:rPr>
          <w:sz w:val="24"/>
        </w:rPr>
        <w:t>group than</w:t>
      </w:r>
      <w:r>
        <w:rPr>
          <w:spacing w:val="-1"/>
          <w:sz w:val="24"/>
        </w:rPr>
        <w:t xml:space="preserve"> </w:t>
      </w:r>
      <w:r>
        <w:rPr>
          <w:sz w:val="24"/>
        </w:rPr>
        <w:t>the</w:t>
      </w:r>
      <w:r>
        <w:rPr>
          <w:spacing w:val="-1"/>
          <w:sz w:val="24"/>
        </w:rPr>
        <w:t xml:space="preserve"> </w:t>
      </w:r>
      <w:r>
        <w:rPr>
          <w:spacing w:val="-2"/>
          <w:sz w:val="24"/>
        </w:rPr>
        <w:t>other?</w:t>
      </w:r>
    </w:p>
    <w:p w14:paraId="733447EE" w14:textId="77777777" w:rsidR="002B7CBC" w:rsidRPr="0044252B"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pacing w:val="-2"/>
          <w:sz w:val="24"/>
        </w:rPr>
        <w:t>How far away from ten is each number?</w:t>
      </w:r>
    </w:p>
    <w:p w14:paraId="03177912" w14:textId="77777777" w:rsidR="002B7CBC" w:rsidRPr="002B7CBC" w:rsidRDefault="002B7CBC" w:rsidP="003A1D4F">
      <w:pPr>
        <w:pStyle w:val="ListParagraph"/>
        <w:numPr>
          <w:ilvl w:val="0"/>
          <w:numId w:val="57"/>
        </w:numPr>
        <w:textAlignment w:val="baseline"/>
        <w:rPr>
          <w:rFonts w:eastAsia="Times New Roman" w:cs="Times New Roman"/>
          <w:color w:val="000000"/>
          <w:sz w:val="24"/>
          <w:szCs w:val="24"/>
        </w:rPr>
      </w:pPr>
      <w:r w:rsidRPr="002B7CBC">
        <w:rPr>
          <w:sz w:val="24"/>
          <w:szCs w:val="24"/>
        </w:rPr>
        <w:t>How far away from twenty is each number</w:t>
      </w:r>
      <w:r>
        <w:rPr>
          <w:sz w:val="24"/>
          <w:szCs w:val="24"/>
        </w:rPr>
        <w:t>?</w:t>
      </w:r>
    </w:p>
    <w:p w14:paraId="127DD20E" w14:textId="77777777" w:rsidR="002B7CBC" w:rsidRDefault="002B7CBC" w:rsidP="002B7CBC">
      <w:pPr>
        <w:textAlignment w:val="baseline"/>
        <w:rPr>
          <w:rFonts w:eastAsia="Times New Roman" w:cs="Times New Roman"/>
          <w:color w:val="000000"/>
          <w:sz w:val="24"/>
          <w:szCs w:val="24"/>
        </w:rPr>
      </w:pPr>
    </w:p>
    <w:p w14:paraId="096273FF" w14:textId="77777777" w:rsidR="00660E76" w:rsidRDefault="00660E76" w:rsidP="00660E76">
      <w:pPr>
        <w:pStyle w:val="TableParagraph"/>
        <w:spacing w:before="1"/>
        <w:ind w:left="7"/>
        <w:rPr>
          <w:i/>
          <w:sz w:val="24"/>
          <w:szCs w:val="24"/>
        </w:rPr>
      </w:pPr>
      <w:r w:rsidRPr="08354D64">
        <w:rPr>
          <w:i/>
          <w:sz w:val="24"/>
          <w:szCs w:val="24"/>
        </w:rPr>
        <w:t>Instructional</w:t>
      </w:r>
      <w:r w:rsidRPr="08354D64">
        <w:rPr>
          <w:i/>
          <w:spacing w:val="-6"/>
          <w:sz w:val="24"/>
          <w:szCs w:val="24"/>
        </w:rPr>
        <w:t xml:space="preserve"> </w:t>
      </w:r>
      <w:r w:rsidRPr="08354D64">
        <w:rPr>
          <w:i/>
          <w:sz w:val="24"/>
          <w:szCs w:val="24"/>
        </w:rPr>
        <w:t>Task</w:t>
      </w:r>
      <w:r w:rsidRPr="08354D64">
        <w:rPr>
          <w:i/>
          <w:spacing w:val="-7"/>
          <w:sz w:val="24"/>
          <w:szCs w:val="24"/>
        </w:rPr>
        <w:t xml:space="preserve"> </w:t>
      </w:r>
      <w:r w:rsidRPr="08354D64">
        <w:rPr>
          <w:i/>
          <w:spacing w:val="-10"/>
          <w:sz w:val="24"/>
          <w:szCs w:val="24"/>
        </w:rPr>
        <w:t>2</w:t>
      </w:r>
      <w:r w:rsidRPr="08354D64">
        <w:rPr>
          <w:i/>
          <w:iCs/>
          <w:spacing w:val="-10"/>
          <w:sz w:val="24"/>
          <w:szCs w:val="24"/>
        </w:rPr>
        <w:t xml:space="preserve"> (MTR.6.1)</w:t>
      </w:r>
    </w:p>
    <w:p w14:paraId="487AFA6C" w14:textId="2108A401" w:rsidR="0069725B" w:rsidRPr="002B7CBC" w:rsidRDefault="00660E76" w:rsidP="00660E76">
      <w:pPr>
        <w:textAlignment w:val="baseline"/>
        <w:rPr>
          <w:rFonts w:eastAsia="Times New Roman" w:cs="Times New Roman"/>
          <w:color w:val="000000"/>
          <w:sz w:val="24"/>
          <w:szCs w:val="24"/>
        </w:rPr>
      </w:pPr>
      <w:r>
        <w:rPr>
          <w:sz w:val="24"/>
        </w:rPr>
        <w:t>Teacher</w:t>
      </w:r>
      <w:r>
        <w:rPr>
          <w:spacing w:val="-3"/>
          <w:sz w:val="24"/>
        </w:rPr>
        <w:t xml:space="preserve"> </w:t>
      </w:r>
      <w:r>
        <w:rPr>
          <w:sz w:val="24"/>
        </w:rPr>
        <w:t>provides</w:t>
      </w:r>
      <w:r>
        <w:rPr>
          <w:spacing w:val="-3"/>
          <w:sz w:val="24"/>
        </w:rPr>
        <w:t xml:space="preserve"> </w:t>
      </w:r>
      <w:r>
        <w:rPr>
          <w:sz w:val="24"/>
        </w:rPr>
        <w:t>students</w:t>
      </w:r>
      <w:r>
        <w:rPr>
          <w:spacing w:val="-3"/>
          <w:sz w:val="24"/>
        </w:rPr>
        <w:t xml:space="preserve"> </w:t>
      </w:r>
      <w:r>
        <w:rPr>
          <w:sz w:val="24"/>
        </w:rPr>
        <w:t>with</w:t>
      </w:r>
      <w:r>
        <w:rPr>
          <w:spacing w:val="-1"/>
          <w:sz w:val="24"/>
        </w:rPr>
        <w:t xml:space="preserve"> </w:t>
      </w:r>
      <w:r>
        <w:rPr>
          <w:sz w:val="24"/>
        </w:rPr>
        <w:t>two</w:t>
      </w:r>
      <w:r>
        <w:rPr>
          <w:spacing w:val="-3"/>
          <w:sz w:val="24"/>
        </w:rPr>
        <w:t xml:space="preserve"> </w:t>
      </w:r>
      <w:r>
        <w:rPr>
          <w:sz w:val="24"/>
        </w:rPr>
        <w:t>sets</w:t>
      </w:r>
      <w:r>
        <w:rPr>
          <w:spacing w:val="-3"/>
          <w:sz w:val="24"/>
        </w:rPr>
        <w:t xml:space="preserve"> </w:t>
      </w:r>
      <w:r>
        <w:rPr>
          <w:sz w:val="24"/>
        </w:rPr>
        <w:t>of</w:t>
      </w:r>
      <w:r>
        <w:rPr>
          <w:spacing w:val="-3"/>
          <w:sz w:val="24"/>
        </w:rPr>
        <w:t xml:space="preserve"> </w:t>
      </w:r>
      <w:r>
        <w:rPr>
          <w:sz w:val="24"/>
        </w:rPr>
        <w:t>objects.</w:t>
      </w:r>
      <w:r>
        <w:rPr>
          <w:spacing w:val="-3"/>
          <w:sz w:val="24"/>
        </w:rPr>
        <w:t xml:space="preserve"> </w:t>
      </w:r>
      <w:r>
        <w:rPr>
          <w:sz w:val="24"/>
        </w:rPr>
        <w:t>Group</w:t>
      </w:r>
      <w:r>
        <w:rPr>
          <w:spacing w:val="-3"/>
          <w:sz w:val="24"/>
        </w:rPr>
        <w:t xml:space="preserve"> </w:t>
      </w:r>
      <w:r>
        <w:rPr>
          <w:sz w:val="24"/>
        </w:rPr>
        <w:t>A</w:t>
      </w:r>
      <w:r>
        <w:rPr>
          <w:spacing w:val="-4"/>
          <w:sz w:val="24"/>
        </w:rPr>
        <w:t xml:space="preserve"> </w:t>
      </w:r>
      <w:r>
        <w:rPr>
          <w:sz w:val="24"/>
        </w:rPr>
        <w:t>has</w:t>
      </w:r>
      <w:r>
        <w:rPr>
          <w:spacing w:val="-3"/>
          <w:sz w:val="24"/>
        </w:rPr>
        <w:t xml:space="preserve"> </w:t>
      </w:r>
      <w:r>
        <w:rPr>
          <w:sz w:val="24"/>
        </w:rPr>
        <w:t>8</w:t>
      </w:r>
      <w:r>
        <w:rPr>
          <w:spacing w:val="-3"/>
          <w:sz w:val="24"/>
        </w:rPr>
        <w:t xml:space="preserve"> </w:t>
      </w:r>
      <w:r>
        <w:rPr>
          <w:sz w:val="24"/>
        </w:rPr>
        <w:t>objects</w:t>
      </w:r>
      <w:r>
        <w:rPr>
          <w:spacing w:val="-3"/>
          <w:sz w:val="24"/>
        </w:rPr>
        <w:t xml:space="preserve"> </w:t>
      </w:r>
      <w:r>
        <w:rPr>
          <w:sz w:val="24"/>
        </w:rPr>
        <w:t>and</w:t>
      </w:r>
      <w:r>
        <w:rPr>
          <w:spacing w:val="-3"/>
          <w:sz w:val="24"/>
        </w:rPr>
        <w:t xml:space="preserve"> </w:t>
      </w:r>
      <w:r>
        <w:rPr>
          <w:sz w:val="24"/>
        </w:rPr>
        <w:t>Group</w:t>
      </w:r>
      <w:r>
        <w:rPr>
          <w:spacing w:val="-3"/>
          <w:sz w:val="24"/>
        </w:rPr>
        <w:t xml:space="preserve"> </w:t>
      </w:r>
      <w:r>
        <w:rPr>
          <w:sz w:val="24"/>
        </w:rPr>
        <w:t>B</w:t>
      </w:r>
      <w:r>
        <w:rPr>
          <w:spacing w:val="-5"/>
          <w:sz w:val="24"/>
        </w:rPr>
        <w:t xml:space="preserve"> </w:t>
      </w:r>
      <w:r>
        <w:rPr>
          <w:sz w:val="24"/>
        </w:rPr>
        <w:t>has</w:t>
      </w:r>
      <w:r>
        <w:rPr>
          <w:spacing w:val="-3"/>
          <w:sz w:val="24"/>
        </w:rPr>
        <w:t xml:space="preserve"> </w:t>
      </w:r>
      <w:r>
        <w:rPr>
          <w:sz w:val="24"/>
        </w:rPr>
        <w:t>6 objects. Teacher asks student, “</w:t>
      </w:r>
      <w:r>
        <w:rPr>
          <w:i/>
          <w:sz w:val="24"/>
        </w:rPr>
        <w:t xml:space="preserve">Is group A greater than, less than, or equal to group B?” </w:t>
      </w:r>
      <w:r>
        <w:rPr>
          <w:sz w:val="24"/>
        </w:rPr>
        <w:t>Teacher then asks, “</w:t>
      </w:r>
      <w:r>
        <w:rPr>
          <w:i/>
          <w:sz w:val="24"/>
        </w:rPr>
        <w:t>How do you know; what would you do to make the groups equal?”</w:t>
      </w:r>
      <w:r w:rsidR="0069725B" w:rsidRPr="002B7CBC">
        <w:rPr>
          <w:rFonts w:eastAsia="Times New Roman" w:cs="Times New Roman"/>
          <w:color w:val="000000"/>
          <w:sz w:val="24"/>
          <w:szCs w:val="24"/>
        </w:rPr>
        <w:t xml:space="preserve"> </w:t>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E7565E" w14:textId="6FD5FC1E" w:rsidR="0069725B" w:rsidRDefault="00C37FF1" w:rsidP="0069725B">
      <w:pPr>
        <w:spacing w:after="0" w:line="240" w:lineRule="auto"/>
        <w:ind w:left="360"/>
        <w:textAlignment w:val="baseline"/>
        <w:rPr>
          <w:spacing w:val="-2"/>
          <w:sz w:val="24"/>
        </w:rPr>
      </w:pPr>
      <w:r>
        <w:rPr>
          <w:sz w:val="24"/>
        </w:rPr>
        <w:t>Who</w:t>
      </w:r>
      <w:r>
        <w:rPr>
          <w:spacing w:val="-4"/>
          <w:sz w:val="24"/>
        </w:rPr>
        <w:t xml:space="preserve"> </w:t>
      </w:r>
      <w:r>
        <w:rPr>
          <w:sz w:val="24"/>
        </w:rPr>
        <w:t>has</w:t>
      </w:r>
      <w:r>
        <w:rPr>
          <w:spacing w:val="-4"/>
          <w:sz w:val="24"/>
        </w:rPr>
        <w:t xml:space="preserve"> </w:t>
      </w:r>
      <w:r>
        <w:rPr>
          <w:sz w:val="24"/>
        </w:rPr>
        <w:t>more</w:t>
      </w:r>
      <w:r>
        <w:rPr>
          <w:spacing w:val="-4"/>
          <w:sz w:val="24"/>
        </w:rPr>
        <w:t xml:space="preserve"> </w:t>
      </w:r>
      <w:r>
        <w:rPr>
          <w:sz w:val="24"/>
        </w:rPr>
        <w:t>shirts? How</w:t>
      </w:r>
      <w:r>
        <w:rPr>
          <w:spacing w:val="-5"/>
          <w:sz w:val="24"/>
        </w:rPr>
        <w:t xml:space="preserve"> </w:t>
      </w:r>
      <w:r>
        <w:rPr>
          <w:sz w:val="24"/>
        </w:rPr>
        <w:t>do</w:t>
      </w:r>
      <w:r>
        <w:rPr>
          <w:spacing w:val="-3"/>
          <w:sz w:val="24"/>
        </w:rPr>
        <w:t xml:space="preserve"> </w:t>
      </w:r>
      <w:r>
        <w:rPr>
          <w:sz w:val="24"/>
        </w:rPr>
        <w:t>you</w:t>
      </w:r>
      <w:r>
        <w:rPr>
          <w:spacing w:val="-4"/>
          <w:sz w:val="24"/>
        </w:rPr>
        <w:t xml:space="preserve"> </w:t>
      </w:r>
      <w:r>
        <w:rPr>
          <w:spacing w:val="-2"/>
          <w:sz w:val="24"/>
        </w:rPr>
        <w:t>know?</w:t>
      </w:r>
    </w:p>
    <w:p w14:paraId="476F1D09" w14:textId="0BAA3F94" w:rsidR="00C37FF1" w:rsidRDefault="0045031A" w:rsidP="0069725B">
      <w:pPr>
        <w:spacing w:after="0" w:line="240" w:lineRule="auto"/>
        <w:ind w:left="360"/>
        <w:textAlignment w:val="baseline"/>
        <w:rPr>
          <w:spacing w:val="-2"/>
          <w:sz w:val="24"/>
        </w:rPr>
      </w:pPr>
      <w:r>
        <w:rPr>
          <w:noProof/>
          <w:sz w:val="20"/>
        </w:rPr>
        <w:drawing>
          <wp:inline distT="0" distB="0" distL="0" distR="0" wp14:anchorId="1D55BE66" wp14:editId="27AB8FC8">
            <wp:extent cx="2299524" cy="1359408"/>
            <wp:effectExtent l="0" t="0" r="0" b="0"/>
            <wp:docPr id="204623660" name="Picture 24" descr="2 rows of shirts. Top row is steven's shirts. There are 5 blue shirts.  Second row is Suzanne's shirts.  There are 6 pink shirts with heart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3660" name="Picture 24" descr="2 rows of shirts. Top row is steven's shirts. There are 5 blue shirts.  Second row is Suzanne's shirts.  There are 6 pink shirts with hearts on them."/>
                    <pic:cNvPicPr/>
                  </pic:nvPicPr>
                  <pic:blipFill>
                    <a:blip r:embed="rId36" cstate="print"/>
                    <a:stretch>
                      <a:fillRect/>
                    </a:stretch>
                  </pic:blipFill>
                  <pic:spPr>
                    <a:xfrm>
                      <a:off x="0" y="0"/>
                      <a:ext cx="2299524" cy="1359408"/>
                    </a:xfrm>
                    <a:prstGeom prst="rect">
                      <a:avLst/>
                    </a:prstGeom>
                  </pic:spPr>
                </pic:pic>
              </a:graphicData>
            </a:graphic>
          </wp:inline>
        </w:drawing>
      </w:r>
    </w:p>
    <w:p w14:paraId="4D1BE837" w14:textId="77777777" w:rsidR="00C37FF1" w:rsidRDefault="00C37FF1" w:rsidP="0069725B">
      <w:pPr>
        <w:spacing w:after="0" w:line="240" w:lineRule="auto"/>
        <w:ind w:left="360"/>
        <w:textAlignment w:val="baseline"/>
        <w:rPr>
          <w:spacing w:val="-2"/>
          <w:sz w:val="24"/>
        </w:rPr>
      </w:pPr>
    </w:p>
    <w:p w14:paraId="4E6E441C" w14:textId="77777777" w:rsidR="00C37FF1" w:rsidRDefault="00C37FF1" w:rsidP="0069725B">
      <w:pPr>
        <w:spacing w:after="0" w:line="240" w:lineRule="auto"/>
        <w:ind w:left="360"/>
        <w:textAlignment w:val="baseline"/>
        <w:rPr>
          <w:spacing w:val="-2"/>
          <w:sz w:val="24"/>
        </w:rPr>
      </w:pPr>
    </w:p>
    <w:p w14:paraId="267BD7C4" w14:textId="77777777" w:rsidR="00C37FF1" w:rsidRDefault="00C37FF1" w:rsidP="0069725B">
      <w:pPr>
        <w:spacing w:after="0" w:line="240" w:lineRule="auto"/>
        <w:ind w:left="360"/>
        <w:textAlignment w:val="baseline"/>
        <w:rPr>
          <w:spacing w:val="-2"/>
          <w:sz w:val="24"/>
        </w:rPr>
      </w:pPr>
    </w:p>
    <w:p w14:paraId="4B9A6393" w14:textId="77777777" w:rsidR="005A6FAA" w:rsidRPr="006B6BAE" w:rsidRDefault="005A6FAA" w:rsidP="00C37FF1">
      <w:pPr>
        <w:pStyle w:val="Style4"/>
      </w:pPr>
      <w:r w:rsidRPr="006B6BAE">
        <w:t>*The strategies, tasks and items included in the B1G-M are examples and should not be considered comprehensive.</w:t>
      </w:r>
    </w:p>
    <w:p w14:paraId="1D7DBE29" w14:textId="77777777" w:rsidR="005A6FAA" w:rsidRDefault="005A6FAA" w:rsidP="005A6FAA">
      <w:pPr>
        <w:widowControl w:val="0"/>
        <w:spacing w:after="0" w:line="240" w:lineRule="auto"/>
        <w:rPr>
          <w:rFonts w:eastAsia="Times New Roman" w:cs="Times New Roman"/>
          <w:bCs/>
          <w:color w:val="000000"/>
          <w:sz w:val="24"/>
          <w:szCs w:val="24"/>
        </w:rPr>
      </w:pPr>
    </w:p>
    <w:p w14:paraId="7FFD4666" w14:textId="77777777" w:rsidR="005A6FAA" w:rsidRDefault="005A6FAA" w:rsidP="005A6FAA">
      <w:pPr>
        <w:widowControl w:val="0"/>
        <w:spacing w:after="0" w:line="240" w:lineRule="auto"/>
        <w:rPr>
          <w:rFonts w:eastAsia="Times New Roman" w:cs="Times New Roman"/>
          <w:bCs/>
          <w:color w:val="000000"/>
          <w:sz w:val="24"/>
          <w:szCs w:val="24"/>
        </w:rPr>
      </w:pPr>
    </w:p>
    <w:p w14:paraId="652C80BA" w14:textId="40F51B65" w:rsidR="001056B4" w:rsidRPr="006B6BAE" w:rsidRDefault="0003139D" w:rsidP="001056B4">
      <w:pPr>
        <w:spacing w:after="0" w:line="240" w:lineRule="auto"/>
        <w:jc w:val="center"/>
        <w:rPr>
          <w:rFonts w:cs="Times New Roman"/>
          <w:i/>
          <w:sz w:val="24"/>
        </w:rPr>
      </w:pPr>
      <w:r>
        <w:rPr>
          <w:b/>
          <w:sz w:val="24"/>
        </w:rPr>
        <w:t>MA.K.NSO.2</w:t>
      </w:r>
      <w:r>
        <w:rPr>
          <w:b/>
          <w:spacing w:val="-4"/>
          <w:sz w:val="24"/>
        </w:rPr>
        <w:t xml:space="preserve"> </w:t>
      </w:r>
      <w:r>
        <w:rPr>
          <w:i/>
          <w:sz w:val="24"/>
        </w:rPr>
        <w:t>Recite</w:t>
      </w:r>
      <w:r>
        <w:rPr>
          <w:i/>
          <w:spacing w:val="-5"/>
          <w:sz w:val="24"/>
        </w:rPr>
        <w:t xml:space="preserve"> </w:t>
      </w:r>
      <w:r>
        <w:rPr>
          <w:i/>
          <w:sz w:val="24"/>
        </w:rPr>
        <w:t>number</w:t>
      </w:r>
      <w:r>
        <w:rPr>
          <w:i/>
          <w:spacing w:val="-4"/>
          <w:sz w:val="24"/>
        </w:rPr>
        <w:t xml:space="preserve"> </w:t>
      </w:r>
      <w:r>
        <w:rPr>
          <w:i/>
          <w:sz w:val="24"/>
        </w:rPr>
        <w:t>names</w:t>
      </w:r>
      <w:r>
        <w:rPr>
          <w:i/>
          <w:spacing w:val="-4"/>
          <w:sz w:val="24"/>
        </w:rPr>
        <w:t xml:space="preserve"> </w:t>
      </w:r>
      <w:r>
        <w:rPr>
          <w:i/>
          <w:sz w:val="24"/>
        </w:rPr>
        <w:t>sequentially</w:t>
      </w:r>
      <w:r>
        <w:rPr>
          <w:i/>
          <w:spacing w:val="-5"/>
          <w:sz w:val="24"/>
        </w:rPr>
        <w:t xml:space="preserve"> </w:t>
      </w:r>
      <w:r>
        <w:rPr>
          <w:i/>
          <w:sz w:val="24"/>
        </w:rPr>
        <w:t>within</w:t>
      </w:r>
      <w:r>
        <w:rPr>
          <w:i/>
          <w:spacing w:val="-4"/>
          <w:sz w:val="24"/>
        </w:rPr>
        <w:t xml:space="preserve"> </w:t>
      </w:r>
      <w:r>
        <w:rPr>
          <w:i/>
          <w:sz w:val="24"/>
        </w:rPr>
        <w:t>100</w:t>
      </w:r>
      <w:r>
        <w:rPr>
          <w:i/>
          <w:spacing w:val="-4"/>
          <w:sz w:val="24"/>
        </w:rPr>
        <w:t xml:space="preserve"> </w:t>
      </w:r>
      <w:r>
        <w:rPr>
          <w:i/>
          <w:sz w:val="24"/>
        </w:rPr>
        <w:t>and</w:t>
      </w:r>
      <w:r>
        <w:rPr>
          <w:i/>
          <w:spacing w:val="-4"/>
          <w:sz w:val="24"/>
        </w:rPr>
        <w:t xml:space="preserve"> </w:t>
      </w:r>
      <w:r>
        <w:rPr>
          <w:i/>
          <w:sz w:val="24"/>
        </w:rPr>
        <w:t>develop</w:t>
      </w:r>
      <w:r>
        <w:rPr>
          <w:i/>
          <w:spacing w:val="-4"/>
          <w:sz w:val="24"/>
        </w:rPr>
        <w:t xml:space="preserve"> </w:t>
      </w:r>
      <w:r>
        <w:rPr>
          <w:i/>
          <w:sz w:val="24"/>
        </w:rPr>
        <w:t>an</w:t>
      </w:r>
      <w:r>
        <w:rPr>
          <w:i/>
          <w:spacing w:val="-4"/>
          <w:sz w:val="24"/>
        </w:rPr>
        <w:t xml:space="preserve"> </w:t>
      </w:r>
      <w:r>
        <w:rPr>
          <w:i/>
          <w:sz w:val="24"/>
        </w:rPr>
        <w:t>understanding</w:t>
      </w:r>
      <w:r>
        <w:rPr>
          <w:i/>
          <w:spacing w:val="-4"/>
          <w:sz w:val="24"/>
        </w:rPr>
        <w:t xml:space="preserve"> </w:t>
      </w:r>
      <w:r>
        <w:rPr>
          <w:i/>
          <w:sz w:val="24"/>
        </w:rPr>
        <w:t>for place value</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19617986" w:rsidR="001056B4" w:rsidRDefault="00D52D7C" w:rsidP="003E73A0">
      <w:pPr>
        <w:pStyle w:val="Heading3"/>
      </w:pPr>
      <w:bookmarkStart w:id="10" w:name="_MA.6.NSO.2.1"/>
      <w:bookmarkStart w:id="11" w:name="_MA.K.NSO.2.1"/>
      <w:bookmarkEnd w:id="10"/>
      <w:bookmarkEnd w:id="11"/>
      <w:r w:rsidRPr="006B6BAE">
        <w:t>MA.</w:t>
      </w:r>
      <w:r w:rsidR="0003139D">
        <w:t>K</w:t>
      </w:r>
      <w:r w:rsidRPr="006B6BAE">
        <w:t>.NSO.2.1</w:t>
      </w:r>
    </w:p>
    <w:p w14:paraId="772C6A74" w14:textId="77777777" w:rsidR="00FD4C99" w:rsidRPr="006B6BAE" w:rsidRDefault="00FD4C99" w:rsidP="003E73A0">
      <w:pPr>
        <w:pStyle w:val="Heading3"/>
      </w:pPr>
    </w:p>
    <w:p w14:paraId="64B4A5DC" w14:textId="77777777" w:rsidR="00BC3E4C" w:rsidRPr="006B6BAE" w:rsidRDefault="00BC3E4C" w:rsidP="00BC3E4C">
      <w:pPr>
        <w:pStyle w:val="BlueHeading1"/>
      </w:pPr>
      <w:r w:rsidRPr="006B6BAE">
        <w:t>Benchmark</w:t>
      </w:r>
    </w:p>
    <w:p w14:paraId="014BDBF1" w14:textId="7EF96A39" w:rsidR="00BC3E4C" w:rsidRDefault="00BC3E4C" w:rsidP="00E675B0">
      <w:pPr>
        <w:pStyle w:val="Style3"/>
      </w:pPr>
      <w:r w:rsidRPr="005D617E">
        <w:t>MA.</w:t>
      </w:r>
      <w:r w:rsidR="00E675B0">
        <w:t>K</w:t>
      </w:r>
      <w:r w:rsidRPr="005D617E">
        <w:t>.NSO.2.1</w:t>
      </w:r>
      <w:r w:rsidRPr="005D617E">
        <w:tab/>
      </w:r>
      <w:r w:rsidR="00FE3372">
        <w:t>Recite</w:t>
      </w:r>
      <w:r w:rsidR="00FE3372">
        <w:rPr>
          <w:spacing w:val="-4"/>
        </w:rPr>
        <w:t xml:space="preserve"> </w:t>
      </w:r>
      <w:r w:rsidR="00FE3372">
        <w:t>the</w:t>
      </w:r>
      <w:r w:rsidR="00FE3372">
        <w:rPr>
          <w:spacing w:val="-3"/>
        </w:rPr>
        <w:t xml:space="preserve"> </w:t>
      </w:r>
      <w:r w:rsidR="00FE3372">
        <w:t>number</w:t>
      </w:r>
      <w:r w:rsidR="00FE3372">
        <w:rPr>
          <w:spacing w:val="-3"/>
        </w:rPr>
        <w:t xml:space="preserve"> </w:t>
      </w:r>
      <w:r w:rsidR="00FE3372">
        <w:t>names</w:t>
      </w:r>
      <w:r w:rsidR="00FE3372">
        <w:rPr>
          <w:spacing w:val="-2"/>
        </w:rPr>
        <w:t xml:space="preserve"> </w:t>
      </w:r>
      <w:r w:rsidR="00FE3372">
        <w:t>to</w:t>
      </w:r>
      <w:r w:rsidR="00FE3372">
        <w:rPr>
          <w:spacing w:val="-3"/>
        </w:rPr>
        <w:t xml:space="preserve"> </w:t>
      </w:r>
      <w:r w:rsidR="00FE3372">
        <w:t>100</w:t>
      </w:r>
      <w:r w:rsidR="00FE3372">
        <w:rPr>
          <w:spacing w:val="-3"/>
        </w:rPr>
        <w:t xml:space="preserve"> </w:t>
      </w:r>
      <w:r w:rsidR="00FE3372">
        <w:t>by</w:t>
      </w:r>
      <w:r w:rsidR="00FE3372">
        <w:rPr>
          <w:spacing w:val="-7"/>
        </w:rPr>
        <w:t xml:space="preserve"> </w:t>
      </w:r>
      <w:r w:rsidR="00FE3372">
        <w:t>ones</w:t>
      </w:r>
      <w:r w:rsidR="00FE3372">
        <w:rPr>
          <w:spacing w:val="-1"/>
        </w:rPr>
        <w:t xml:space="preserve"> </w:t>
      </w:r>
      <w:r w:rsidR="00FE3372">
        <w:t>and</w:t>
      </w:r>
      <w:r w:rsidR="00FE3372">
        <w:rPr>
          <w:spacing w:val="-3"/>
        </w:rPr>
        <w:t xml:space="preserve"> </w:t>
      </w:r>
      <w:r w:rsidR="00FE3372">
        <w:t>by</w:t>
      </w:r>
      <w:r w:rsidR="00FE3372">
        <w:rPr>
          <w:spacing w:val="-7"/>
        </w:rPr>
        <w:t xml:space="preserve"> </w:t>
      </w:r>
      <w:r w:rsidR="00FE3372">
        <w:t>tens.</w:t>
      </w:r>
      <w:r w:rsidR="00FE3372">
        <w:rPr>
          <w:spacing w:val="-3"/>
        </w:rPr>
        <w:t xml:space="preserve"> </w:t>
      </w:r>
      <w:r w:rsidR="00FE3372">
        <w:t>Starting</w:t>
      </w:r>
      <w:r w:rsidR="00FE3372">
        <w:rPr>
          <w:spacing w:val="-6"/>
        </w:rPr>
        <w:t xml:space="preserve"> </w:t>
      </w:r>
      <w:r w:rsidR="00FE3372">
        <w:t>at</w:t>
      </w:r>
      <w:r w:rsidR="00FE3372">
        <w:rPr>
          <w:spacing w:val="-3"/>
        </w:rPr>
        <w:t xml:space="preserve"> </w:t>
      </w:r>
      <w:r w:rsidR="00FE3372">
        <w:t>a</w:t>
      </w:r>
      <w:r w:rsidR="00FE3372">
        <w:rPr>
          <w:spacing w:val="-2"/>
        </w:rPr>
        <w:t xml:space="preserve"> </w:t>
      </w:r>
      <w:r w:rsidR="00FE3372">
        <w:t>given number, count forward within 100 and backward within 20</w:t>
      </w:r>
      <w:r w:rsidRPr="005D617E">
        <w:t xml:space="preserve">. </w:t>
      </w:r>
    </w:p>
    <w:p w14:paraId="5641590F" w14:textId="77777777" w:rsidR="00BC3E4C" w:rsidRPr="006B6BAE" w:rsidRDefault="00BC3E4C" w:rsidP="00BC3E4C">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17D3FDA" w14:textId="77777777" w:rsidR="00B72918" w:rsidRDefault="00BC3E4C" w:rsidP="00B72918">
      <w:pPr>
        <w:pStyle w:val="TableParagraph"/>
        <w:spacing w:before="2"/>
      </w:pPr>
      <w:r w:rsidRPr="006B6BAE">
        <w:rPr>
          <w:rFonts w:eastAsia="Times New Roman" w:cs="Times New Roman"/>
          <w:i/>
          <w:iCs/>
        </w:rPr>
        <w:t>Clarification 1:</w:t>
      </w:r>
      <w:r w:rsidRPr="006B6BAE">
        <w:rPr>
          <w:rFonts w:eastAsia="Times New Roman" w:cs="Times New Roman"/>
        </w:rPr>
        <w:t xml:space="preserve"> </w:t>
      </w:r>
      <w:r w:rsidR="00B72918">
        <w:t>When counting forward by ones, students are to say the number names in the standard order</w:t>
      </w:r>
      <w:r w:rsidR="00B72918">
        <w:rPr>
          <w:spacing w:val="-2"/>
        </w:rPr>
        <w:t xml:space="preserve"> </w:t>
      </w:r>
      <w:r w:rsidR="00B72918">
        <w:t>and</w:t>
      </w:r>
      <w:r w:rsidR="00B72918">
        <w:rPr>
          <w:spacing w:val="-4"/>
        </w:rPr>
        <w:t xml:space="preserve"> </w:t>
      </w:r>
      <w:r w:rsidR="00B72918">
        <w:t>understand</w:t>
      </w:r>
      <w:r w:rsidR="00B72918">
        <w:rPr>
          <w:spacing w:val="-4"/>
        </w:rPr>
        <w:t xml:space="preserve"> </w:t>
      </w:r>
      <w:r w:rsidR="00B72918">
        <w:t>that</w:t>
      </w:r>
      <w:r w:rsidR="00B72918">
        <w:rPr>
          <w:spacing w:val="-1"/>
        </w:rPr>
        <w:t xml:space="preserve"> </w:t>
      </w:r>
      <w:r w:rsidR="00B72918">
        <w:t>each</w:t>
      </w:r>
      <w:r w:rsidR="00B72918">
        <w:rPr>
          <w:spacing w:val="-2"/>
        </w:rPr>
        <w:t xml:space="preserve"> </w:t>
      </w:r>
      <w:r w:rsidR="00B72918">
        <w:t>successive</w:t>
      </w:r>
      <w:r w:rsidR="00B72918">
        <w:rPr>
          <w:spacing w:val="-2"/>
        </w:rPr>
        <w:t xml:space="preserve"> </w:t>
      </w:r>
      <w:r w:rsidR="00B72918">
        <w:t>number</w:t>
      </w:r>
      <w:r w:rsidR="00B72918">
        <w:rPr>
          <w:spacing w:val="-4"/>
        </w:rPr>
        <w:t xml:space="preserve"> </w:t>
      </w:r>
      <w:r w:rsidR="00B72918">
        <w:t>refers</w:t>
      </w:r>
      <w:r w:rsidR="00B72918">
        <w:rPr>
          <w:spacing w:val="-2"/>
        </w:rPr>
        <w:t xml:space="preserve"> </w:t>
      </w:r>
      <w:r w:rsidR="00B72918">
        <w:t>to</w:t>
      </w:r>
      <w:r w:rsidR="00B72918">
        <w:rPr>
          <w:spacing w:val="-2"/>
        </w:rPr>
        <w:t xml:space="preserve"> </w:t>
      </w:r>
      <w:r w:rsidR="00B72918">
        <w:t>a</w:t>
      </w:r>
      <w:r w:rsidR="00B72918">
        <w:rPr>
          <w:spacing w:val="-2"/>
        </w:rPr>
        <w:t xml:space="preserve"> </w:t>
      </w:r>
      <w:r w:rsidR="00B72918">
        <w:t>quantity</w:t>
      </w:r>
      <w:r w:rsidR="00B72918">
        <w:rPr>
          <w:spacing w:val="-5"/>
        </w:rPr>
        <w:t xml:space="preserve"> </w:t>
      </w:r>
      <w:r w:rsidR="00B72918">
        <w:t>that</w:t>
      </w:r>
      <w:r w:rsidR="00B72918">
        <w:rPr>
          <w:spacing w:val="-4"/>
        </w:rPr>
        <w:t xml:space="preserve"> </w:t>
      </w:r>
      <w:r w:rsidR="00B72918">
        <w:t>is</w:t>
      </w:r>
      <w:r w:rsidR="00B72918">
        <w:rPr>
          <w:spacing w:val="-2"/>
        </w:rPr>
        <w:t xml:space="preserve"> </w:t>
      </w:r>
      <w:r w:rsidR="00B72918">
        <w:t>one</w:t>
      </w:r>
      <w:r w:rsidR="00B72918">
        <w:rPr>
          <w:spacing w:val="-2"/>
        </w:rPr>
        <w:t xml:space="preserve"> </w:t>
      </w:r>
      <w:r w:rsidR="00B72918">
        <w:t>larger.</w:t>
      </w:r>
      <w:r w:rsidR="00B72918">
        <w:rPr>
          <w:spacing w:val="-2"/>
        </w:rPr>
        <w:t xml:space="preserve"> </w:t>
      </w:r>
      <w:r w:rsidR="00B72918">
        <w:t>When</w:t>
      </w:r>
      <w:r w:rsidR="00B72918">
        <w:rPr>
          <w:spacing w:val="-2"/>
        </w:rPr>
        <w:t xml:space="preserve"> </w:t>
      </w:r>
      <w:r w:rsidR="00B72918">
        <w:t>counting backward, students are to understand that each succeeding number in the count sequence refers to a quantity that is one less.</w:t>
      </w:r>
    </w:p>
    <w:p w14:paraId="24026A3F" w14:textId="5D075EBE" w:rsidR="00BC3E4C" w:rsidRPr="006B6BAE" w:rsidRDefault="00B72918" w:rsidP="00B72918">
      <w:pPr>
        <w:spacing w:after="0" w:line="240" w:lineRule="auto"/>
        <w:rPr>
          <w:rFonts w:eastAsia="Calibri" w:cs="Times New Roman"/>
          <w:sz w:val="24"/>
          <w:szCs w:val="24"/>
        </w:rPr>
      </w:pPr>
      <w:r>
        <w:rPr>
          <w:i/>
        </w:rPr>
        <w:t>Clarification</w:t>
      </w:r>
      <w:r>
        <w:rPr>
          <w:i/>
          <w:spacing w:val="-4"/>
        </w:rPr>
        <w:t xml:space="preserve"> </w:t>
      </w:r>
      <w:r>
        <w:rPr>
          <w:i/>
        </w:rPr>
        <w:t>2:</w:t>
      </w:r>
      <w:r>
        <w:rPr>
          <w:i/>
          <w:spacing w:val="-2"/>
        </w:rPr>
        <w:t xml:space="preserve"> </w:t>
      </w:r>
      <w:r>
        <w:t>Within</w:t>
      </w:r>
      <w:r>
        <w:rPr>
          <w:spacing w:val="-1"/>
        </w:rPr>
        <w:t xml:space="preserve"> </w:t>
      </w:r>
      <w:r>
        <w:t>this</w:t>
      </w:r>
      <w:r>
        <w:rPr>
          <w:spacing w:val="-3"/>
        </w:rPr>
        <w:t xml:space="preserve"> </w:t>
      </w:r>
      <w:r>
        <w:t>benchmark,</w:t>
      </w:r>
      <w:r>
        <w:rPr>
          <w:spacing w:val="-1"/>
        </w:rPr>
        <w:t xml:space="preserve"> </w:t>
      </w:r>
      <w:r>
        <w:t>the</w:t>
      </w:r>
      <w:r>
        <w:rPr>
          <w:spacing w:val="-1"/>
        </w:rPr>
        <w:t xml:space="preserve"> </w:t>
      </w:r>
      <w:r>
        <w:t>expectation</w:t>
      </w:r>
      <w:r>
        <w:rPr>
          <w:spacing w:val="-1"/>
        </w:rPr>
        <w:t xml:space="preserve"> </w:t>
      </w:r>
      <w:r>
        <w:t>is</w:t>
      </w:r>
      <w:r>
        <w:rPr>
          <w:spacing w:val="-3"/>
        </w:rPr>
        <w:t xml:space="preserve"> </w:t>
      </w:r>
      <w:r>
        <w:t>to</w:t>
      </w:r>
      <w:r>
        <w:rPr>
          <w:spacing w:val="-1"/>
        </w:rPr>
        <w:t xml:space="preserve"> </w:t>
      </w:r>
      <w:r>
        <w:t>recognize</w:t>
      </w:r>
      <w:r>
        <w:rPr>
          <w:spacing w:val="-1"/>
        </w:rPr>
        <w:t xml:space="preserve"> </w:t>
      </w:r>
      <w:r>
        <w:t>and</w:t>
      </w:r>
      <w:r>
        <w:rPr>
          <w:spacing w:val="-4"/>
        </w:rPr>
        <w:t xml:space="preserve"> </w:t>
      </w:r>
      <w:r>
        <w:t>count</w:t>
      </w:r>
      <w:r>
        <w:rPr>
          <w:spacing w:val="-3"/>
        </w:rPr>
        <w:t xml:space="preserve"> </w:t>
      </w:r>
      <w:r>
        <w:t>to</w:t>
      </w:r>
      <w:r>
        <w:rPr>
          <w:spacing w:val="-1"/>
        </w:rPr>
        <w:t xml:space="preserve"> </w:t>
      </w:r>
      <w:r>
        <w:t>100</w:t>
      </w:r>
      <w:r>
        <w:rPr>
          <w:spacing w:val="-4"/>
        </w:rPr>
        <w:t xml:space="preserve"> </w:t>
      </w:r>
      <w:r>
        <w:t>by</w:t>
      </w:r>
      <w:r>
        <w:rPr>
          <w:spacing w:val="-4"/>
        </w:rPr>
        <w:t xml:space="preserve"> </w:t>
      </w:r>
      <w:r>
        <w:t>the</w:t>
      </w:r>
      <w:r>
        <w:rPr>
          <w:spacing w:val="-1"/>
        </w:rPr>
        <w:t xml:space="preserve"> </w:t>
      </w:r>
      <w:r>
        <w:t>end</w:t>
      </w:r>
      <w:r>
        <w:rPr>
          <w:spacing w:val="-4"/>
        </w:rPr>
        <w:t xml:space="preserve"> </w:t>
      </w:r>
      <w:r>
        <w:t xml:space="preserve">of </w:t>
      </w:r>
      <w:r>
        <w:rPr>
          <w:spacing w:val="-2"/>
        </w:rPr>
        <w:t>Kindergarten</w:t>
      </w:r>
      <w:r w:rsidR="00BC3E4C" w:rsidRPr="006B6BAE">
        <w:rPr>
          <w:rFonts w:eastAsia="Times New Roman" w:cs="Times New Roman"/>
          <w:color w:val="000000"/>
        </w:rPr>
        <w:t>.</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6FB2741B" w14:textId="77777777" w:rsidR="00771406" w:rsidRDefault="00771406" w:rsidP="003A1D4F">
      <w:pPr>
        <w:pStyle w:val="TableParagraph"/>
        <w:numPr>
          <w:ilvl w:val="0"/>
          <w:numId w:val="58"/>
        </w:numPr>
        <w:tabs>
          <w:tab w:val="left" w:pos="719"/>
          <w:tab w:val="left" w:pos="720"/>
        </w:tabs>
        <w:autoSpaceDE w:val="0"/>
        <w:autoSpaceDN w:val="0"/>
        <w:spacing w:line="293" w:lineRule="exact"/>
        <w:rPr>
          <w:sz w:val="24"/>
        </w:rPr>
      </w:pPr>
      <w:r>
        <w:rPr>
          <w:spacing w:val="-2"/>
          <w:sz w:val="24"/>
        </w:rPr>
        <w:t>MA.K.NSO.1.1/1.2/1.3</w:t>
      </w:r>
    </w:p>
    <w:p w14:paraId="7E9B34B7" w14:textId="77777777" w:rsidR="00771406" w:rsidRPr="00771406" w:rsidRDefault="00771406" w:rsidP="003A1D4F">
      <w:pPr>
        <w:pStyle w:val="TableParagraph"/>
        <w:numPr>
          <w:ilvl w:val="0"/>
          <w:numId w:val="58"/>
        </w:numPr>
        <w:tabs>
          <w:tab w:val="left" w:pos="719"/>
          <w:tab w:val="left" w:pos="720"/>
        </w:tabs>
        <w:autoSpaceDE w:val="0"/>
        <w:autoSpaceDN w:val="0"/>
        <w:spacing w:line="293" w:lineRule="exact"/>
        <w:rPr>
          <w:sz w:val="24"/>
        </w:rPr>
      </w:pPr>
      <w:r>
        <w:rPr>
          <w:spacing w:val="-2"/>
          <w:sz w:val="24"/>
        </w:rPr>
        <w:t>MA.K.NSO.3.1/3.2</w:t>
      </w:r>
    </w:p>
    <w:p w14:paraId="14330E4D" w14:textId="2CE8EB64" w:rsidR="00BC3E4C" w:rsidRPr="00771406" w:rsidRDefault="00771406" w:rsidP="003A1D4F">
      <w:pPr>
        <w:pStyle w:val="TableParagraph"/>
        <w:numPr>
          <w:ilvl w:val="0"/>
          <w:numId w:val="58"/>
        </w:numPr>
        <w:tabs>
          <w:tab w:val="left" w:pos="719"/>
          <w:tab w:val="left" w:pos="720"/>
        </w:tabs>
        <w:autoSpaceDE w:val="0"/>
        <w:autoSpaceDN w:val="0"/>
        <w:spacing w:line="293" w:lineRule="exact"/>
        <w:rPr>
          <w:sz w:val="24"/>
        </w:rPr>
      </w:pPr>
      <w:r w:rsidRPr="00771406">
        <w:rPr>
          <w:spacing w:val="-2"/>
          <w:sz w:val="24"/>
        </w:rPr>
        <w:t>MA.K.AR.1.1/1.2/1.3</w:t>
      </w:r>
    </w:p>
    <w:p w14:paraId="40608F4B" w14:textId="77777777" w:rsidR="00771406" w:rsidRPr="00771406" w:rsidRDefault="00771406" w:rsidP="00771406">
      <w:pPr>
        <w:pStyle w:val="TableParagraph"/>
        <w:tabs>
          <w:tab w:val="left" w:pos="719"/>
          <w:tab w:val="left" w:pos="720"/>
        </w:tabs>
        <w:autoSpaceDE w:val="0"/>
        <w:autoSpaceDN w:val="0"/>
        <w:spacing w:line="293" w:lineRule="exact"/>
        <w:ind w:left="719"/>
        <w:rPr>
          <w:sz w:val="24"/>
        </w:rPr>
      </w:pPr>
    </w:p>
    <w:p w14:paraId="05B85B2B" w14:textId="77777777" w:rsidR="00BC3E4C" w:rsidRDefault="00BC3E4C" w:rsidP="00BC3E4C">
      <w:pPr>
        <w:pStyle w:val="BlueHeading1"/>
      </w:pPr>
      <w:r w:rsidRPr="009C58CD">
        <w:t>Terms</w:t>
      </w:r>
      <w:r w:rsidRPr="006B6BAE">
        <w:t> from the K-12 Glossary </w:t>
      </w:r>
    </w:p>
    <w:p w14:paraId="02BEAE21" w14:textId="77777777" w:rsidR="00BC3E4C" w:rsidRPr="009C58CD" w:rsidRDefault="00BC3E4C" w:rsidP="00BC3E4C">
      <w:pPr>
        <w:pStyle w:val="ListParagraph"/>
        <w:ind w:left="72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A37BBF" w14:textId="467B33EE" w:rsidR="00BC3E4C" w:rsidRPr="00322CF8" w:rsidRDefault="00322CF8" w:rsidP="003A1D4F">
            <w:pPr>
              <w:pStyle w:val="ListParagraph"/>
              <w:numPr>
                <w:ilvl w:val="0"/>
                <w:numId w:val="59"/>
              </w:numPr>
              <w:textAlignment w:val="baseline"/>
              <w:rPr>
                <w:rFonts w:eastAsia="Times New Roman" w:cs="Times New Roman"/>
                <w:sz w:val="24"/>
                <w:szCs w:val="24"/>
                <w:lang w:val="es-US"/>
              </w:rPr>
            </w:pPr>
            <w:hyperlink r:id="rId37" w:anchor="d%3DV%26a%3Dbirth_to_eight-months%2C18-24_months%2Ceight_to_eighteen-months%2Cthree_year_olds%2Ctwo_year_olds%2Cfour_year_olds">
              <w:r w:rsidRPr="00322CF8">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AB490F6" w14:textId="77777777" w:rsidR="005B51CF" w:rsidRDefault="005B51CF" w:rsidP="003A1D4F">
            <w:pPr>
              <w:pStyle w:val="TableParagraph"/>
              <w:numPr>
                <w:ilvl w:val="0"/>
                <w:numId w:val="60"/>
              </w:numPr>
              <w:tabs>
                <w:tab w:val="left" w:pos="720"/>
                <w:tab w:val="left" w:pos="721"/>
              </w:tabs>
              <w:autoSpaceDE w:val="0"/>
              <w:autoSpaceDN w:val="0"/>
              <w:spacing w:line="274" w:lineRule="exact"/>
              <w:ind w:hanging="361"/>
              <w:rPr>
                <w:sz w:val="24"/>
              </w:rPr>
            </w:pPr>
            <w:r>
              <w:rPr>
                <w:spacing w:val="-2"/>
                <w:sz w:val="24"/>
              </w:rPr>
              <w:t>MA.1.NSO.1.1</w:t>
            </w:r>
          </w:p>
          <w:p w14:paraId="4C29DBF9" w14:textId="77777777" w:rsidR="005B51CF" w:rsidRDefault="005B51CF" w:rsidP="003A1D4F">
            <w:pPr>
              <w:pStyle w:val="TableParagraph"/>
              <w:numPr>
                <w:ilvl w:val="0"/>
                <w:numId w:val="60"/>
              </w:numPr>
              <w:tabs>
                <w:tab w:val="left" w:pos="720"/>
                <w:tab w:val="left" w:pos="721"/>
              </w:tabs>
              <w:autoSpaceDE w:val="0"/>
              <w:autoSpaceDN w:val="0"/>
              <w:ind w:hanging="361"/>
              <w:rPr>
                <w:sz w:val="24"/>
              </w:rPr>
            </w:pPr>
            <w:r>
              <w:rPr>
                <w:spacing w:val="-2"/>
                <w:sz w:val="24"/>
              </w:rPr>
              <w:t>MA.1.NSO.2.3</w:t>
            </w:r>
          </w:p>
          <w:p w14:paraId="0A28DBBA" w14:textId="77777777" w:rsidR="005B51CF" w:rsidRPr="005B51CF" w:rsidRDefault="005B51CF" w:rsidP="003A1D4F">
            <w:pPr>
              <w:pStyle w:val="TableParagraph"/>
              <w:numPr>
                <w:ilvl w:val="0"/>
                <w:numId w:val="60"/>
              </w:numPr>
              <w:tabs>
                <w:tab w:val="left" w:pos="720"/>
                <w:tab w:val="left" w:pos="721"/>
              </w:tabs>
              <w:autoSpaceDE w:val="0"/>
              <w:autoSpaceDN w:val="0"/>
              <w:ind w:hanging="361"/>
              <w:rPr>
                <w:sz w:val="24"/>
              </w:rPr>
            </w:pPr>
            <w:r>
              <w:rPr>
                <w:spacing w:val="-2"/>
                <w:sz w:val="24"/>
              </w:rPr>
              <w:t>MA.1.NSO.2.4</w:t>
            </w:r>
          </w:p>
          <w:p w14:paraId="4F6F0A7F" w14:textId="1862321A" w:rsidR="00BC3E4C" w:rsidRPr="005B51CF" w:rsidRDefault="005B51CF" w:rsidP="003A1D4F">
            <w:pPr>
              <w:pStyle w:val="TableParagraph"/>
              <w:numPr>
                <w:ilvl w:val="0"/>
                <w:numId w:val="60"/>
              </w:numPr>
              <w:tabs>
                <w:tab w:val="left" w:pos="720"/>
                <w:tab w:val="left" w:pos="721"/>
              </w:tabs>
              <w:autoSpaceDE w:val="0"/>
              <w:autoSpaceDN w:val="0"/>
              <w:ind w:hanging="361"/>
              <w:rPr>
                <w:sz w:val="24"/>
              </w:rPr>
            </w:pPr>
            <w:r w:rsidRPr="005B51CF">
              <w:rPr>
                <w:spacing w:val="-2"/>
                <w:sz w:val="24"/>
              </w:rPr>
              <w:t>MA.1.NSO.2.5</w:t>
            </w:r>
          </w:p>
        </w:tc>
      </w:tr>
    </w:tbl>
    <w:p w14:paraId="7E5F2F44" w14:textId="5D10BCCC" w:rsidR="00BC3E4C" w:rsidRPr="006B6BAE" w:rsidRDefault="00BC3E4C" w:rsidP="00BC3E4C">
      <w:pPr>
        <w:pStyle w:val="BlueHeading1"/>
      </w:pPr>
      <w:r w:rsidRPr="006B6BAE">
        <w:t xml:space="preserve">Purpose and Instructional Strategies </w:t>
      </w:r>
    </w:p>
    <w:p w14:paraId="436C7CE8" w14:textId="77777777" w:rsidR="005D5FA0" w:rsidRDefault="005D5FA0" w:rsidP="005D5FA0">
      <w:pPr>
        <w:pStyle w:val="TableParagraph"/>
        <w:ind w:right="114"/>
        <w:rPr>
          <w:sz w:val="24"/>
          <w:szCs w:val="24"/>
        </w:rPr>
      </w:pPr>
      <w:r w:rsidRPr="116304E7">
        <w:rPr>
          <w:sz w:val="24"/>
          <w:szCs w:val="24"/>
        </w:rPr>
        <w:t>The</w:t>
      </w:r>
      <w:r w:rsidRPr="116304E7">
        <w:rPr>
          <w:spacing w:val="-4"/>
          <w:sz w:val="24"/>
          <w:szCs w:val="24"/>
        </w:rPr>
        <w:t xml:space="preserve"> </w:t>
      </w:r>
      <w:r w:rsidRPr="116304E7">
        <w:rPr>
          <w:sz w:val="24"/>
          <w:szCs w:val="24"/>
        </w:rPr>
        <w:t>purpose</w:t>
      </w:r>
      <w:r w:rsidRPr="116304E7">
        <w:rPr>
          <w:spacing w:val="-3"/>
          <w:sz w:val="24"/>
          <w:szCs w:val="24"/>
        </w:rPr>
        <w:t xml:space="preserve"> </w:t>
      </w:r>
      <w:r w:rsidRPr="116304E7">
        <w:rPr>
          <w:sz w:val="24"/>
          <w:szCs w:val="24"/>
        </w:rPr>
        <w:t>of</w:t>
      </w:r>
      <w:r w:rsidRPr="116304E7">
        <w:rPr>
          <w:spacing w:val="-2"/>
          <w:sz w:val="24"/>
          <w:szCs w:val="24"/>
        </w:rPr>
        <w:t xml:space="preserve"> </w:t>
      </w:r>
      <w:r w:rsidRPr="116304E7">
        <w:rPr>
          <w:sz w:val="24"/>
          <w:szCs w:val="24"/>
        </w:rPr>
        <w:t>this</w:t>
      </w:r>
      <w:r w:rsidRPr="116304E7">
        <w:rPr>
          <w:spacing w:val="-2"/>
          <w:sz w:val="24"/>
          <w:szCs w:val="24"/>
        </w:rPr>
        <w:t xml:space="preserve"> </w:t>
      </w:r>
      <w:r w:rsidRPr="116304E7">
        <w:rPr>
          <w:sz w:val="24"/>
          <w:szCs w:val="24"/>
        </w:rPr>
        <w:t>benchmark</w:t>
      </w:r>
      <w:r w:rsidRPr="116304E7">
        <w:rPr>
          <w:spacing w:val="-2"/>
          <w:sz w:val="24"/>
          <w:szCs w:val="24"/>
        </w:rPr>
        <w:t xml:space="preserve"> </w:t>
      </w:r>
      <w:r w:rsidRPr="116304E7">
        <w:rPr>
          <w:sz w:val="24"/>
          <w:szCs w:val="24"/>
        </w:rPr>
        <w:t>is</w:t>
      </w:r>
      <w:r w:rsidRPr="116304E7">
        <w:rPr>
          <w:spacing w:val="-2"/>
          <w:sz w:val="24"/>
          <w:szCs w:val="24"/>
        </w:rPr>
        <w:t xml:space="preserve"> </w:t>
      </w:r>
      <w:r w:rsidRPr="116304E7">
        <w:rPr>
          <w:sz w:val="24"/>
          <w:szCs w:val="24"/>
        </w:rPr>
        <w:t>to</w:t>
      </w:r>
      <w:r w:rsidRPr="116304E7">
        <w:rPr>
          <w:spacing w:val="-2"/>
          <w:sz w:val="24"/>
          <w:szCs w:val="24"/>
        </w:rPr>
        <w:t xml:space="preserve"> </w:t>
      </w:r>
      <w:r w:rsidRPr="116304E7">
        <w:rPr>
          <w:sz w:val="24"/>
          <w:szCs w:val="24"/>
        </w:rPr>
        <w:t>deepen</w:t>
      </w:r>
      <w:r w:rsidRPr="116304E7">
        <w:rPr>
          <w:spacing w:val="-1"/>
          <w:sz w:val="24"/>
          <w:szCs w:val="24"/>
        </w:rPr>
        <w:t xml:space="preserve"> </w:t>
      </w:r>
      <w:r w:rsidRPr="116304E7">
        <w:rPr>
          <w:sz w:val="24"/>
          <w:szCs w:val="24"/>
        </w:rPr>
        <w:t>student</w:t>
      </w:r>
      <w:r w:rsidRPr="116304E7">
        <w:rPr>
          <w:spacing w:val="-2"/>
          <w:sz w:val="24"/>
          <w:szCs w:val="24"/>
        </w:rPr>
        <w:t xml:space="preserve"> </w:t>
      </w:r>
      <w:r w:rsidRPr="116304E7">
        <w:rPr>
          <w:sz w:val="24"/>
          <w:szCs w:val="24"/>
        </w:rPr>
        <w:t>understanding</w:t>
      </w:r>
      <w:r w:rsidRPr="116304E7">
        <w:rPr>
          <w:spacing w:val="-5"/>
          <w:sz w:val="24"/>
          <w:szCs w:val="24"/>
        </w:rPr>
        <w:t xml:space="preserve"> </w:t>
      </w:r>
      <w:r w:rsidRPr="116304E7">
        <w:rPr>
          <w:sz w:val="24"/>
          <w:szCs w:val="24"/>
        </w:rPr>
        <w:t>of</w:t>
      </w:r>
      <w:r w:rsidRPr="116304E7">
        <w:rPr>
          <w:spacing w:val="-2"/>
          <w:sz w:val="24"/>
          <w:szCs w:val="24"/>
        </w:rPr>
        <w:t xml:space="preserve"> </w:t>
      </w:r>
      <w:r w:rsidRPr="116304E7">
        <w:rPr>
          <w:sz w:val="24"/>
          <w:szCs w:val="24"/>
        </w:rPr>
        <w:t>the</w:t>
      </w:r>
      <w:r w:rsidRPr="116304E7">
        <w:rPr>
          <w:spacing w:val="-2"/>
          <w:sz w:val="24"/>
          <w:szCs w:val="24"/>
        </w:rPr>
        <w:t xml:space="preserve"> </w:t>
      </w:r>
      <w:r w:rsidRPr="116304E7">
        <w:rPr>
          <w:sz w:val="24"/>
          <w:szCs w:val="24"/>
        </w:rPr>
        <w:t>counting</w:t>
      </w:r>
      <w:r w:rsidRPr="116304E7">
        <w:rPr>
          <w:spacing w:val="-5"/>
          <w:sz w:val="24"/>
          <w:szCs w:val="24"/>
        </w:rPr>
        <w:t xml:space="preserve"> </w:t>
      </w:r>
      <w:r w:rsidRPr="116304E7">
        <w:rPr>
          <w:sz w:val="24"/>
          <w:szCs w:val="24"/>
        </w:rPr>
        <w:t>sequence</w:t>
      </w:r>
      <w:r w:rsidRPr="116304E7">
        <w:rPr>
          <w:spacing w:val="-3"/>
          <w:sz w:val="24"/>
          <w:szCs w:val="24"/>
        </w:rPr>
        <w:t xml:space="preserve"> </w:t>
      </w:r>
      <w:r w:rsidRPr="116304E7">
        <w:rPr>
          <w:sz w:val="24"/>
          <w:szCs w:val="24"/>
        </w:rPr>
        <w:t>by 1s</w:t>
      </w:r>
      <w:r w:rsidRPr="116304E7">
        <w:rPr>
          <w:spacing w:val="-3"/>
          <w:sz w:val="24"/>
          <w:szCs w:val="24"/>
        </w:rPr>
        <w:t xml:space="preserve"> </w:t>
      </w:r>
      <w:r w:rsidRPr="116304E7">
        <w:rPr>
          <w:sz w:val="24"/>
          <w:szCs w:val="24"/>
        </w:rPr>
        <w:t>and</w:t>
      </w:r>
      <w:r w:rsidRPr="116304E7">
        <w:rPr>
          <w:spacing w:val="-4"/>
          <w:sz w:val="24"/>
          <w:szCs w:val="24"/>
        </w:rPr>
        <w:t xml:space="preserve"> </w:t>
      </w:r>
      <w:r w:rsidRPr="116304E7">
        <w:rPr>
          <w:sz w:val="24"/>
          <w:szCs w:val="24"/>
        </w:rPr>
        <w:t>10s,</w:t>
      </w:r>
      <w:r w:rsidRPr="116304E7">
        <w:rPr>
          <w:spacing w:val="-3"/>
          <w:sz w:val="24"/>
          <w:szCs w:val="24"/>
        </w:rPr>
        <w:t xml:space="preserve"> </w:t>
      </w:r>
      <w:r w:rsidRPr="116304E7">
        <w:rPr>
          <w:sz w:val="24"/>
          <w:szCs w:val="24"/>
        </w:rPr>
        <w:t>both</w:t>
      </w:r>
      <w:r w:rsidRPr="116304E7">
        <w:rPr>
          <w:spacing w:val="-3"/>
          <w:sz w:val="24"/>
          <w:szCs w:val="24"/>
        </w:rPr>
        <w:t xml:space="preserve"> </w:t>
      </w:r>
      <w:r w:rsidRPr="116304E7">
        <w:rPr>
          <w:sz w:val="24"/>
          <w:szCs w:val="24"/>
        </w:rPr>
        <w:t>forwards</w:t>
      </w:r>
      <w:r w:rsidRPr="116304E7">
        <w:rPr>
          <w:spacing w:val="-3"/>
          <w:sz w:val="24"/>
          <w:szCs w:val="24"/>
        </w:rPr>
        <w:t xml:space="preserve"> </w:t>
      </w:r>
      <w:r w:rsidRPr="116304E7">
        <w:rPr>
          <w:sz w:val="24"/>
          <w:szCs w:val="24"/>
        </w:rPr>
        <w:t>and</w:t>
      </w:r>
      <w:r w:rsidRPr="116304E7">
        <w:rPr>
          <w:spacing w:val="-3"/>
          <w:sz w:val="24"/>
          <w:szCs w:val="24"/>
        </w:rPr>
        <w:t xml:space="preserve"> </w:t>
      </w:r>
      <w:r w:rsidRPr="116304E7">
        <w:rPr>
          <w:sz w:val="24"/>
          <w:szCs w:val="24"/>
        </w:rPr>
        <w:t>backwards,</w:t>
      </w:r>
      <w:r w:rsidRPr="116304E7">
        <w:rPr>
          <w:spacing w:val="-3"/>
          <w:sz w:val="24"/>
          <w:szCs w:val="24"/>
        </w:rPr>
        <w:t xml:space="preserve"> </w:t>
      </w:r>
      <w:r w:rsidRPr="116304E7">
        <w:rPr>
          <w:sz w:val="24"/>
          <w:szCs w:val="24"/>
        </w:rPr>
        <w:t>and</w:t>
      </w:r>
      <w:r w:rsidRPr="116304E7">
        <w:rPr>
          <w:spacing w:val="-3"/>
          <w:sz w:val="24"/>
          <w:szCs w:val="24"/>
        </w:rPr>
        <w:t xml:space="preserve"> </w:t>
      </w:r>
      <w:r w:rsidRPr="116304E7">
        <w:rPr>
          <w:sz w:val="24"/>
          <w:szCs w:val="24"/>
        </w:rPr>
        <w:t>to</w:t>
      </w:r>
      <w:r w:rsidRPr="116304E7">
        <w:rPr>
          <w:spacing w:val="-1"/>
          <w:sz w:val="24"/>
          <w:szCs w:val="24"/>
        </w:rPr>
        <w:t xml:space="preserve"> </w:t>
      </w:r>
      <w:r w:rsidRPr="116304E7">
        <w:rPr>
          <w:sz w:val="24"/>
          <w:szCs w:val="24"/>
        </w:rPr>
        <w:t>connect</w:t>
      </w:r>
      <w:r w:rsidRPr="116304E7">
        <w:rPr>
          <w:spacing w:val="-3"/>
          <w:sz w:val="24"/>
          <w:szCs w:val="24"/>
        </w:rPr>
        <w:t xml:space="preserve"> </w:t>
      </w:r>
      <w:r w:rsidRPr="116304E7">
        <w:rPr>
          <w:sz w:val="24"/>
          <w:szCs w:val="24"/>
        </w:rPr>
        <w:t>the</w:t>
      </w:r>
      <w:r w:rsidRPr="116304E7">
        <w:rPr>
          <w:spacing w:val="-2"/>
          <w:sz w:val="24"/>
          <w:szCs w:val="24"/>
        </w:rPr>
        <w:t xml:space="preserve"> </w:t>
      </w:r>
      <w:r w:rsidRPr="116304E7">
        <w:rPr>
          <w:sz w:val="24"/>
          <w:szCs w:val="24"/>
        </w:rPr>
        <w:t>counting</w:t>
      </w:r>
      <w:r w:rsidRPr="116304E7">
        <w:rPr>
          <w:spacing w:val="-6"/>
          <w:sz w:val="24"/>
          <w:szCs w:val="24"/>
        </w:rPr>
        <w:t xml:space="preserve"> </w:t>
      </w:r>
      <w:r w:rsidRPr="116304E7">
        <w:rPr>
          <w:sz w:val="24"/>
          <w:szCs w:val="24"/>
        </w:rPr>
        <w:t>sequence</w:t>
      </w:r>
      <w:r w:rsidRPr="116304E7">
        <w:rPr>
          <w:spacing w:val="-4"/>
          <w:sz w:val="24"/>
          <w:szCs w:val="24"/>
        </w:rPr>
        <w:t xml:space="preserve"> </w:t>
      </w:r>
      <w:r w:rsidRPr="116304E7">
        <w:rPr>
          <w:sz w:val="24"/>
          <w:szCs w:val="24"/>
        </w:rPr>
        <w:t>to</w:t>
      </w:r>
      <w:r w:rsidRPr="116304E7">
        <w:rPr>
          <w:spacing w:val="-3"/>
          <w:sz w:val="24"/>
          <w:szCs w:val="24"/>
        </w:rPr>
        <w:t xml:space="preserve"> </w:t>
      </w:r>
      <w:r w:rsidRPr="116304E7">
        <w:rPr>
          <w:sz w:val="24"/>
          <w:szCs w:val="24"/>
        </w:rPr>
        <w:t>place</w:t>
      </w:r>
      <w:r w:rsidRPr="116304E7">
        <w:rPr>
          <w:spacing w:val="-4"/>
          <w:sz w:val="24"/>
          <w:szCs w:val="24"/>
        </w:rPr>
        <w:t xml:space="preserve"> </w:t>
      </w:r>
      <w:r w:rsidRPr="116304E7">
        <w:rPr>
          <w:sz w:val="24"/>
          <w:szCs w:val="24"/>
        </w:rPr>
        <w:t xml:space="preserve">value. This benchmark will be a foundation as students begin to explore strategies for adding and subtracting. Developing fluency in counting </w:t>
      </w:r>
      <w:r w:rsidRPr="116304E7">
        <w:rPr>
          <w:i/>
          <w:sz w:val="24"/>
          <w:szCs w:val="24"/>
        </w:rPr>
        <w:t xml:space="preserve">(MTR.3.1) </w:t>
      </w:r>
      <w:r w:rsidRPr="116304E7">
        <w:rPr>
          <w:sz w:val="24"/>
          <w:szCs w:val="24"/>
        </w:rPr>
        <w:t xml:space="preserve">will allow students to use strategies to count on and count back, and fluency counting by 10s will be a foundation in building place value and related addition and subtraction strategies. In grade 1, students </w:t>
      </w:r>
      <w:r>
        <w:rPr>
          <w:sz w:val="24"/>
          <w:szCs w:val="24"/>
        </w:rPr>
        <w:t xml:space="preserve">will </w:t>
      </w:r>
      <w:r w:rsidRPr="116304E7">
        <w:rPr>
          <w:sz w:val="24"/>
          <w:szCs w:val="24"/>
        </w:rPr>
        <w:t xml:space="preserve">count by 2’s and 5’s and </w:t>
      </w:r>
      <w:r w:rsidRPr="004C6C42">
        <w:rPr>
          <w:sz w:val="24"/>
          <w:szCs w:val="24"/>
        </w:rPr>
        <w:t>identify numbers ten more or ten less than a two-digit number</w:t>
      </w:r>
      <w:r>
        <w:rPr>
          <w:sz w:val="24"/>
          <w:szCs w:val="24"/>
        </w:rPr>
        <w:t>.</w:t>
      </w:r>
      <w:r w:rsidRPr="004C6C42">
        <w:rPr>
          <w:sz w:val="24"/>
          <w:szCs w:val="24"/>
        </w:rPr>
        <w:t xml:space="preserve"> </w:t>
      </w:r>
    </w:p>
    <w:p w14:paraId="340097B0" w14:textId="77777777" w:rsidR="005D5FA0" w:rsidRDefault="005D5FA0" w:rsidP="003A1D4F">
      <w:pPr>
        <w:pStyle w:val="TableParagraph"/>
        <w:numPr>
          <w:ilvl w:val="0"/>
          <w:numId w:val="15"/>
        </w:numPr>
        <w:autoSpaceDE w:val="0"/>
        <w:autoSpaceDN w:val="0"/>
        <w:ind w:right="493"/>
        <w:rPr>
          <w:sz w:val="24"/>
        </w:rPr>
      </w:pPr>
      <w:r>
        <w:rPr>
          <w:sz w:val="24"/>
        </w:rPr>
        <w:t>Instruction</w:t>
      </w:r>
      <w:r>
        <w:rPr>
          <w:spacing w:val="-4"/>
          <w:sz w:val="24"/>
        </w:rPr>
        <w:t xml:space="preserve"> </w:t>
      </w:r>
      <w:r>
        <w:rPr>
          <w:sz w:val="24"/>
        </w:rPr>
        <w:t>focuses</w:t>
      </w:r>
      <w:r>
        <w:rPr>
          <w:spacing w:val="-4"/>
          <w:sz w:val="24"/>
        </w:rPr>
        <w:t xml:space="preserve"> </w:t>
      </w:r>
      <w:r>
        <w:rPr>
          <w:sz w:val="24"/>
        </w:rPr>
        <w:t>on</w:t>
      </w:r>
      <w:r>
        <w:rPr>
          <w:spacing w:val="-4"/>
          <w:sz w:val="24"/>
        </w:rPr>
        <w:t xml:space="preserve"> </w:t>
      </w:r>
      <w:r>
        <w:rPr>
          <w:sz w:val="24"/>
        </w:rPr>
        <w:t>building</w:t>
      </w:r>
      <w:r>
        <w:rPr>
          <w:spacing w:val="-6"/>
          <w:sz w:val="24"/>
        </w:rPr>
        <w:t xml:space="preserve"> </w:t>
      </w:r>
      <w:r>
        <w:rPr>
          <w:sz w:val="24"/>
        </w:rPr>
        <w:t>understanding</w:t>
      </w:r>
      <w:r>
        <w:rPr>
          <w:spacing w:val="-7"/>
          <w:sz w:val="24"/>
        </w:rPr>
        <w:t xml:space="preserve"> </w:t>
      </w:r>
      <w:r>
        <w:rPr>
          <w:sz w:val="24"/>
        </w:rPr>
        <w:t>of</w:t>
      </w:r>
      <w:r>
        <w:rPr>
          <w:spacing w:val="-4"/>
          <w:sz w:val="24"/>
        </w:rPr>
        <w:t xml:space="preserve"> </w:t>
      </w:r>
      <w:r>
        <w:rPr>
          <w:sz w:val="24"/>
        </w:rPr>
        <w:t>numbers,</w:t>
      </w:r>
      <w:r>
        <w:rPr>
          <w:spacing w:val="-4"/>
          <w:sz w:val="24"/>
        </w:rPr>
        <w:t xml:space="preserve"> </w:t>
      </w:r>
      <w:r>
        <w:rPr>
          <w:sz w:val="24"/>
        </w:rPr>
        <w:t>not</w:t>
      </w:r>
      <w:r>
        <w:rPr>
          <w:spacing w:val="-4"/>
          <w:sz w:val="24"/>
        </w:rPr>
        <w:t xml:space="preserve"> </w:t>
      </w:r>
      <w:r>
        <w:rPr>
          <w:sz w:val="24"/>
        </w:rPr>
        <w:t>just</w:t>
      </w:r>
      <w:r>
        <w:rPr>
          <w:spacing w:val="-4"/>
          <w:sz w:val="24"/>
        </w:rPr>
        <w:t xml:space="preserve"> </w:t>
      </w:r>
      <w:r>
        <w:rPr>
          <w:sz w:val="24"/>
        </w:rPr>
        <w:t>their</w:t>
      </w:r>
      <w:r>
        <w:rPr>
          <w:spacing w:val="-5"/>
          <w:sz w:val="24"/>
        </w:rPr>
        <w:t xml:space="preserve"> </w:t>
      </w:r>
      <w:r>
        <w:rPr>
          <w:sz w:val="24"/>
        </w:rPr>
        <w:t>conventional names and sequence.</w:t>
      </w:r>
    </w:p>
    <w:p w14:paraId="15C818C0" w14:textId="77777777" w:rsidR="005D5FA0" w:rsidRDefault="005D5FA0" w:rsidP="003A1D4F">
      <w:pPr>
        <w:pStyle w:val="TableParagraph"/>
        <w:numPr>
          <w:ilvl w:val="1"/>
          <w:numId w:val="15"/>
        </w:numPr>
        <w:tabs>
          <w:tab w:val="left" w:pos="1440"/>
        </w:tabs>
        <w:autoSpaceDE w:val="0"/>
        <w:autoSpaceDN w:val="0"/>
        <w:spacing w:line="286" w:lineRule="exact"/>
        <w:rPr>
          <w:sz w:val="24"/>
        </w:rPr>
      </w:pPr>
      <w:r>
        <w:rPr>
          <w:sz w:val="24"/>
        </w:rPr>
        <w:t>For</w:t>
      </w:r>
      <w:r>
        <w:rPr>
          <w:spacing w:val="-3"/>
          <w:sz w:val="24"/>
        </w:rPr>
        <w:t xml:space="preserve"> </w:t>
      </w:r>
      <w:r>
        <w:rPr>
          <w:sz w:val="24"/>
        </w:rPr>
        <w:t>example,</w:t>
      </w:r>
      <w:r>
        <w:rPr>
          <w:spacing w:val="-2"/>
          <w:sz w:val="24"/>
        </w:rPr>
        <w:t xml:space="preserve"> </w:t>
      </w:r>
      <w:r>
        <w:rPr>
          <w:sz w:val="24"/>
        </w:rPr>
        <w:t>11</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described as</w:t>
      </w:r>
      <w:r>
        <w:rPr>
          <w:spacing w:val="-2"/>
          <w:sz w:val="24"/>
        </w:rPr>
        <w:t xml:space="preserve"> </w:t>
      </w:r>
      <w:r>
        <w:rPr>
          <w:sz w:val="24"/>
        </w:rPr>
        <w:t>10</w:t>
      </w:r>
      <w:r>
        <w:rPr>
          <w:spacing w:val="-2"/>
          <w:sz w:val="24"/>
        </w:rPr>
        <w:t xml:space="preserve"> </w:t>
      </w:r>
      <w:r>
        <w:rPr>
          <w:sz w:val="24"/>
        </w:rPr>
        <w:t>and</w:t>
      </w:r>
      <w:r>
        <w:rPr>
          <w:spacing w:val="-2"/>
          <w:sz w:val="24"/>
        </w:rPr>
        <w:t xml:space="preserve"> </w:t>
      </w:r>
      <w:r>
        <w:rPr>
          <w:sz w:val="24"/>
        </w:rPr>
        <w:t>1;</w:t>
      </w:r>
      <w:r>
        <w:rPr>
          <w:spacing w:val="-2"/>
          <w:sz w:val="24"/>
        </w:rPr>
        <w:t xml:space="preserve"> </w:t>
      </w:r>
      <w:r>
        <w:rPr>
          <w:sz w:val="24"/>
        </w:rPr>
        <w:t>20</w:t>
      </w:r>
      <w:r>
        <w:rPr>
          <w:spacing w:val="-1"/>
          <w:sz w:val="24"/>
        </w:rPr>
        <w:t xml:space="preserve"> </w:t>
      </w:r>
      <w:r>
        <w:rPr>
          <w:sz w:val="24"/>
        </w:rPr>
        <w:t>as</w:t>
      </w:r>
      <w:r>
        <w:rPr>
          <w:spacing w:val="-2"/>
          <w:sz w:val="24"/>
        </w:rPr>
        <w:t xml:space="preserve"> </w:t>
      </w:r>
      <w:r>
        <w:rPr>
          <w:sz w:val="24"/>
        </w:rPr>
        <w:t>2</w:t>
      </w:r>
      <w:r>
        <w:rPr>
          <w:spacing w:val="-2"/>
          <w:sz w:val="24"/>
        </w:rPr>
        <w:t xml:space="preserve"> </w:t>
      </w:r>
      <w:proofErr w:type="spellStart"/>
      <w:r>
        <w:rPr>
          <w:sz w:val="24"/>
        </w:rPr>
        <w:t>tens</w:t>
      </w:r>
      <w:proofErr w:type="spellEnd"/>
      <w:r>
        <w:rPr>
          <w:spacing w:val="-3"/>
          <w:sz w:val="24"/>
        </w:rPr>
        <w:t xml:space="preserve"> </w:t>
      </w:r>
      <w:r>
        <w:rPr>
          <w:sz w:val="24"/>
        </w:rPr>
        <w:t>and</w:t>
      </w:r>
      <w:r>
        <w:rPr>
          <w:spacing w:val="-2"/>
          <w:sz w:val="24"/>
        </w:rPr>
        <w:t xml:space="preserve"> </w:t>
      </w:r>
      <w:r>
        <w:rPr>
          <w:sz w:val="24"/>
        </w:rPr>
        <w:t>80</w:t>
      </w:r>
      <w:r>
        <w:rPr>
          <w:spacing w:val="-2"/>
          <w:sz w:val="24"/>
        </w:rPr>
        <w:t xml:space="preserve"> </w:t>
      </w:r>
      <w:r>
        <w:rPr>
          <w:sz w:val="24"/>
        </w:rPr>
        <w:t>as</w:t>
      </w:r>
      <w:r>
        <w:rPr>
          <w:spacing w:val="-2"/>
          <w:sz w:val="24"/>
        </w:rPr>
        <w:t xml:space="preserve"> </w:t>
      </w:r>
      <w:r>
        <w:rPr>
          <w:sz w:val="24"/>
        </w:rPr>
        <w:t>8</w:t>
      </w:r>
      <w:r>
        <w:rPr>
          <w:spacing w:val="-3"/>
          <w:sz w:val="24"/>
        </w:rPr>
        <w:t xml:space="preserve"> </w:t>
      </w:r>
      <w:r>
        <w:rPr>
          <w:spacing w:val="-4"/>
          <w:sz w:val="24"/>
        </w:rPr>
        <w:t>tens</w:t>
      </w:r>
    </w:p>
    <w:p w14:paraId="386A411C" w14:textId="77777777" w:rsidR="005D5FA0" w:rsidRDefault="005D5FA0" w:rsidP="005D5FA0">
      <w:pPr>
        <w:pStyle w:val="TableParagraph"/>
        <w:spacing w:line="266" w:lineRule="exact"/>
        <w:ind w:left="1439"/>
        <w:rPr>
          <w:sz w:val="24"/>
        </w:rPr>
      </w:pPr>
      <w:r>
        <w:rPr>
          <w:i/>
          <w:spacing w:val="-2"/>
          <w:sz w:val="24"/>
        </w:rPr>
        <w:t>(MTR.5.1)</w:t>
      </w:r>
      <w:r>
        <w:rPr>
          <w:spacing w:val="-2"/>
          <w:sz w:val="24"/>
        </w:rPr>
        <w:t>.</w:t>
      </w:r>
    </w:p>
    <w:p w14:paraId="5F50B453" w14:textId="77777777" w:rsidR="005D5FA0" w:rsidRDefault="005D5FA0" w:rsidP="003A1D4F">
      <w:pPr>
        <w:pStyle w:val="TableParagraph"/>
        <w:numPr>
          <w:ilvl w:val="0"/>
          <w:numId w:val="15"/>
        </w:numPr>
        <w:autoSpaceDE w:val="0"/>
        <w:autoSpaceDN w:val="0"/>
        <w:ind w:right="235"/>
        <w:rPr>
          <w:sz w:val="24"/>
        </w:rPr>
      </w:pPr>
      <w:r>
        <w:rPr>
          <w:sz w:val="24"/>
        </w:rPr>
        <w:t>Instruction</w:t>
      </w:r>
      <w:r>
        <w:rPr>
          <w:spacing w:val="-3"/>
          <w:sz w:val="24"/>
        </w:rPr>
        <w:t xml:space="preserve"> </w:t>
      </w:r>
      <w:r>
        <w:rPr>
          <w:sz w:val="24"/>
        </w:rPr>
        <w:t>builds</w:t>
      </w:r>
      <w:r>
        <w:rPr>
          <w:spacing w:val="-3"/>
          <w:sz w:val="24"/>
        </w:rPr>
        <w:t xml:space="preserve"> </w:t>
      </w:r>
      <w:r>
        <w:rPr>
          <w:sz w:val="24"/>
        </w:rPr>
        <w:t>the</w:t>
      </w:r>
      <w:r>
        <w:rPr>
          <w:spacing w:val="-4"/>
          <w:sz w:val="24"/>
        </w:rPr>
        <w:t xml:space="preserve"> </w:t>
      </w:r>
      <w:r>
        <w:rPr>
          <w:sz w:val="24"/>
        </w:rPr>
        <w:t>foundation</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the</w:t>
      </w:r>
      <w:r>
        <w:rPr>
          <w:spacing w:val="-4"/>
          <w:sz w:val="24"/>
        </w:rPr>
        <w:t xml:space="preserve"> </w:t>
      </w:r>
      <w:r>
        <w:rPr>
          <w:sz w:val="24"/>
        </w:rPr>
        <w:t>strategy</w:t>
      </w:r>
      <w:r>
        <w:rPr>
          <w:spacing w:val="-8"/>
          <w:sz w:val="24"/>
        </w:rPr>
        <w:t xml:space="preserve"> </w:t>
      </w:r>
      <w:r>
        <w:rPr>
          <w:sz w:val="24"/>
        </w:rPr>
        <w:t>of counting</w:t>
      </w:r>
      <w:r>
        <w:rPr>
          <w:spacing w:val="-6"/>
          <w:sz w:val="24"/>
        </w:rPr>
        <w:t xml:space="preserve"> </w:t>
      </w:r>
      <w:r>
        <w:rPr>
          <w:sz w:val="24"/>
        </w:rPr>
        <w:t>on</w:t>
      </w:r>
      <w:r>
        <w:rPr>
          <w:spacing w:val="-3"/>
          <w:sz w:val="24"/>
        </w:rPr>
        <w:t xml:space="preserve"> </w:t>
      </w:r>
      <w:r>
        <w:rPr>
          <w:sz w:val="24"/>
        </w:rPr>
        <w:t xml:space="preserve">and counting back to add and subtract </w:t>
      </w:r>
      <w:r>
        <w:rPr>
          <w:i/>
          <w:sz w:val="24"/>
        </w:rPr>
        <w:t>(MTR.5.1)</w:t>
      </w:r>
      <w:r>
        <w:rPr>
          <w:sz w:val="24"/>
        </w:rPr>
        <w:t>.</w:t>
      </w:r>
    </w:p>
    <w:p w14:paraId="31E20288" w14:textId="3622B63C" w:rsidR="00BC3E4C" w:rsidRPr="005D617E" w:rsidRDefault="005D5FA0" w:rsidP="003A1D4F">
      <w:pPr>
        <w:pStyle w:val="ListParagraph"/>
        <w:numPr>
          <w:ilvl w:val="0"/>
          <w:numId w:val="15"/>
        </w:numPr>
        <w:textAlignment w:val="baseline"/>
        <w:rPr>
          <w:rFonts w:eastAsia="Calibri" w:cs="Times New Roman"/>
          <w:sz w:val="24"/>
          <w:szCs w:val="24"/>
        </w:rPr>
      </w:pPr>
      <w:r>
        <w:rPr>
          <w:sz w:val="24"/>
        </w:rPr>
        <w:t>Students</w:t>
      </w:r>
      <w:r>
        <w:rPr>
          <w:spacing w:val="-5"/>
          <w:sz w:val="24"/>
        </w:rPr>
        <w:t xml:space="preserve"> </w:t>
      </w:r>
      <w:r>
        <w:rPr>
          <w:sz w:val="24"/>
        </w:rPr>
        <w:t>will</w:t>
      </w:r>
      <w:r>
        <w:rPr>
          <w:spacing w:val="-5"/>
          <w:sz w:val="24"/>
        </w:rPr>
        <w:t xml:space="preserve"> </w:t>
      </w:r>
      <w:r>
        <w:rPr>
          <w:sz w:val="24"/>
        </w:rPr>
        <w:t>learn</w:t>
      </w:r>
      <w:r>
        <w:rPr>
          <w:spacing w:val="-5"/>
          <w:sz w:val="24"/>
        </w:rPr>
        <w:t xml:space="preserve"> </w:t>
      </w:r>
      <w:r>
        <w:rPr>
          <w:sz w:val="24"/>
        </w:rPr>
        <w:t>to</w:t>
      </w:r>
      <w:r>
        <w:rPr>
          <w:spacing w:val="-4"/>
          <w:sz w:val="24"/>
        </w:rPr>
        <w:t xml:space="preserve"> </w:t>
      </w:r>
      <w:r>
        <w:rPr>
          <w:sz w:val="24"/>
        </w:rPr>
        <w:t>recognize</w:t>
      </w:r>
      <w:r>
        <w:rPr>
          <w:spacing w:val="-6"/>
          <w:sz w:val="24"/>
        </w:rPr>
        <w:t xml:space="preserve"> </w:t>
      </w:r>
      <w:r>
        <w:rPr>
          <w:sz w:val="24"/>
        </w:rPr>
        <w:t>written</w:t>
      </w:r>
      <w:r>
        <w:rPr>
          <w:spacing w:val="-3"/>
          <w:sz w:val="24"/>
        </w:rPr>
        <w:t xml:space="preserve"> </w:t>
      </w:r>
      <w:r>
        <w:rPr>
          <w:sz w:val="24"/>
        </w:rPr>
        <w:t>numerals</w:t>
      </w:r>
      <w:r>
        <w:rPr>
          <w:spacing w:val="-4"/>
          <w:sz w:val="24"/>
        </w:rPr>
        <w:t xml:space="preserve"> </w:t>
      </w:r>
      <w:r>
        <w:rPr>
          <w:sz w:val="24"/>
        </w:rPr>
        <w:t>from</w:t>
      </w:r>
      <w:r>
        <w:rPr>
          <w:spacing w:val="-4"/>
          <w:sz w:val="24"/>
        </w:rPr>
        <w:t xml:space="preserve"> </w:t>
      </w:r>
      <w:r>
        <w:rPr>
          <w:sz w:val="24"/>
        </w:rPr>
        <w:t>0</w:t>
      </w:r>
      <w:r>
        <w:rPr>
          <w:spacing w:val="-4"/>
          <w:sz w:val="24"/>
        </w:rPr>
        <w:t xml:space="preserve"> </w:t>
      </w:r>
      <w:r>
        <w:rPr>
          <w:sz w:val="24"/>
        </w:rPr>
        <w:t>to</w:t>
      </w:r>
      <w:r>
        <w:rPr>
          <w:spacing w:val="-5"/>
          <w:sz w:val="24"/>
        </w:rPr>
        <w:t xml:space="preserve"> </w:t>
      </w:r>
      <w:r>
        <w:rPr>
          <w:spacing w:val="-4"/>
          <w:sz w:val="24"/>
        </w:rPr>
        <w:t>100</w:t>
      </w:r>
      <w:r w:rsidR="00BC3E4C" w:rsidRPr="006B6BAE">
        <w:rPr>
          <w:rFonts w:eastAsiaTheme="minorEastAsia" w:cs="Times New Roman"/>
          <w:color w:val="000000" w:themeColor="text1"/>
          <w:sz w:val="24"/>
          <w:szCs w:val="24"/>
        </w:rPr>
        <w:t xml:space="preserve">. </w:t>
      </w:r>
    </w:p>
    <w:p w14:paraId="4687F1CC" w14:textId="77777777" w:rsidR="00BC3E4C" w:rsidRPr="005D617E" w:rsidRDefault="00BC3E4C" w:rsidP="00BC3E4C">
      <w:pPr>
        <w:pStyle w:val="ListParagraph"/>
        <w:ind w:left="720"/>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2FB39566" w14:textId="77777777" w:rsidR="006D11FB" w:rsidRDefault="006D11FB" w:rsidP="003A1D4F">
      <w:pPr>
        <w:pStyle w:val="TableParagraph"/>
        <w:numPr>
          <w:ilvl w:val="0"/>
          <w:numId w:val="25"/>
        </w:numPr>
        <w:tabs>
          <w:tab w:val="left" w:pos="719"/>
          <w:tab w:val="left" w:pos="720"/>
        </w:tabs>
        <w:autoSpaceDE w:val="0"/>
        <w:autoSpaceDN w:val="0"/>
        <w:spacing w:line="294" w:lineRule="exact"/>
        <w:rPr>
          <w:sz w:val="24"/>
        </w:rPr>
      </w:pPr>
      <w:r>
        <w:rPr>
          <w:sz w:val="24"/>
        </w:rPr>
        <w:t>Students</w:t>
      </w:r>
      <w:r>
        <w:rPr>
          <w:spacing w:val="-6"/>
          <w:sz w:val="24"/>
        </w:rPr>
        <w:t xml:space="preserve"> </w:t>
      </w:r>
      <w:r>
        <w:rPr>
          <w:sz w:val="24"/>
        </w:rPr>
        <w:t>may</w:t>
      </w:r>
      <w:r>
        <w:rPr>
          <w:spacing w:val="-9"/>
          <w:sz w:val="24"/>
        </w:rPr>
        <w:t xml:space="preserve"> </w:t>
      </w:r>
      <w:r>
        <w:rPr>
          <w:sz w:val="24"/>
        </w:rPr>
        <w:t>have</w:t>
      </w:r>
      <w:r>
        <w:rPr>
          <w:spacing w:val="-6"/>
          <w:sz w:val="24"/>
        </w:rPr>
        <w:t xml:space="preserve"> </w:t>
      </w:r>
      <w:r>
        <w:rPr>
          <w:sz w:val="24"/>
        </w:rPr>
        <w:t>difficulty</w:t>
      </w:r>
      <w:r>
        <w:rPr>
          <w:spacing w:val="-10"/>
          <w:sz w:val="24"/>
        </w:rPr>
        <w:t xml:space="preserve"> </w:t>
      </w:r>
      <w:r>
        <w:rPr>
          <w:sz w:val="24"/>
        </w:rPr>
        <w:t>moving</w:t>
      </w:r>
      <w:r>
        <w:rPr>
          <w:spacing w:val="-7"/>
          <w:sz w:val="24"/>
        </w:rPr>
        <w:t xml:space="preserve"> </w:t>
      </w:r>
      <w:r>
        <w:rPr>
          <w:sz w:val="24"/>
        </w:rPr>
        <w:t>from</w:t>
      </w:r>
      <w:r>
        <w:rPr>
          <w:spacing w:val="-5"/>
          <w:sz w:val="24"/>
        </w:rPr>
        <w:t xml:space="preserve"> </w:t>
      </w:r>
      <w:r>
        <w:rPr>
          <w:sz w:val="24"/>
        </w:rPr>
        <w:t>one</w:t>
      </w:r>
      <w:r>
        <w:rPr>
          <w:spacing w:val="-5"/>
          <w:sz w:val="24"/>
        </w:rPr>
        <w:t xml:space="preserve"> </w:t>
      </w:r>
      <w:r>
        <w:rPr>
          <w:sz w:val="24"/>
        </w:rPr>
        <w:t>group</w:t>
      </w:r>
      <w:r>
        <w:rPr>
          <w:spacing w:val="-5"/>
          <w:sz w:val="24"/>
        </w:rPr>
        <w:t xml:space="preserve"> </w:t>
      </w:r>
      <w:r>
        <w:rPr>
          <w:sz w:val="24"/>
        </w:rPr>
        <w:t>of</w:t>
      </w:r>
      <w:r>
        <w:rPr>
          <w:spacing w:val="-6"/>
          <w:sz w:val="24"/>
        </w:rPr>
        <w:t xml:space="preserve"> </w:t>
      </w:r>
      <w:r>
        <w:rPr>
          <w:sz w:val="24"/>
        </w:rPr>
        <w:t>tens</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pacing w:val="-2"/>
          <w:sz w:val="24"/>
        </w:rPr>
        <w:t>next.</w:t>
      </w:r>
    </w:p>
    <w:p w14:paraId="17772DB8" w14:textId="77777777" w:rsidR="006D11FB" w:rsidRDefault="006D11FB" w:rsidP="003A1D4F">
      <w:pPr>
        <w:pStyle w:val="TableParagraph"/>
        <w:numPr>
          <w:ilvl w:val="1"/>
          <w:numId w:val="25"/>
        </w:numPr>
        <w:tabs>
          <w:tab w:val="left" w:pos="1440"/>
        </w:tabs>
        <w:autoSpaceDE w:val="0"/>
        <w:autoSpaceDN w:val="0"/>
        <w:spacing w:before="10" w:line="228" w:lineRule="auto"/>
        <w:ind w:right="299"/>
        <w:rPr>
          <w:sz w:val="24"/>
        </w:rPr>
      </w:pPr>
      <w:r>
        <w:rPr>
          <w:sz w:val="24"/>
        </w:rPr>
        <w:t>For</w:t>
      </w:r>
      <w:r>
        <w:rPr>
          <w:spacing w:val="-3"/>
          <w:sz w:val="24"/>
        </w:rPr>
        <w:t xml:space="preserve"> </w:t>
      </w:r>
      <w:r>
        <w:rPr>
          <w:sz w:val="24"/>
        </w:rPr>
        <w:t>example,</w:t>
      </w:r>
      <w:r>
        <w:rPr>
          <w:spacing w:val="-2"/>
          <w:sz w:val="24"/>
        </w:rPr>
        <w:t xml:space="preserve"> </w:t>
      </w:r>
      <w:r>
        <w:rPr>
          <w:sz w:val="24"/>
        </w:rPr>
        <w:t>knowing</w:t>
      </w:r>
      <w:r>
        <w:rPr>
          <w:spacing w:val="-6"/>
          <w:sz w:val="24"/>
        </w:rPr>
        <w:t xml:space="preserve"> </w:t>
      </w:r>
      <w:r>
        <w:rPr>
          <w:sz w:val="24"/>
        </w:rPr>
        <w:t>that</w:t>
      </w:r>
      <w:r>
        <w:rPr>
          <w:spacing w:val="-3"/>
          <w:sz w:val="24"/>
        </w:rPr>
        <w:t xml:space="preserve"> </w:t>
      </w:r>
      <w:r>
        <w:rPr>
          <w:sz w:val="24"/>
        </w:rPr>
        <w:t>30</w:t>
      </w:r>
      <w:r>
        <w:rPr>
          <w:spacing w:val="-3"/>
          <w:sz w:val="24"/>
        </w:rPr>
        <w:t xml:space="preserve"> </w:t>
      </w:r>
      <w:r>
        <w:rPr>
          <w:sz w:val="24"/>
        </w:rPr>
        <w:t>comes</w:t>
      </w:r>
      <w:r>
        <w:rPr>
          <w:spacing w:val="-3"/>
          <w:sz w:val="24"/>
        </w:rPr>
        <w:t xml:space="preserve"> </w:t>
      </w:r>
      <w:r>
        <w:rPr>
          <w:sz w:val="24"/>
        </w:rPr>
        <w:t>after</w:t>
      </w:r>
      <w:r>
        <w:rPr>
          <w:spacing w:val="-3"/>
          <w:sz w:val="24"/>
        </w:rPr>
        <w:t xml:space="preserve"> </w:t>
      </w:r>
      <w:r>
        <w:rPr>
          <w:sz w:val="24"/>
        </w:rPr>
        <w:t>29.</w:t>
      </w:r>
      <w:r>
        <w:rPr>
          <w:spacing w:val="-3"/>
          <w:sz w:val="24"/>
        </w:rPr>
        <w:t xml:space="preserve"> </w:t>
      </w:r>
      <w:r>
        <w:rPr>
          <w:sz w:val="24"/>
        </w:rPr>
        <w:t>Students</w:t>
      </w:r>
      <w:r>
        <w:rPr>
          <w:spacing w:val="-3"/>
          <w:sz w:val="24"/>
        </w:rPr>
        <w:t xml:space="preserve"> </w:t>
      </w:r>
      <w:r>
        <w:rPr>
          <w:sz w:val="24"/>
        </w:rPr>
        <w:t>may</w:t>
      </w:r>
      <w:r>
        <w:rPr>
          <w:spacing w:val="-7"/>
          <w:sz w:val="24"/>
        </w:rPr>
        <w:t xml:space="preserve"> </w:t>
      </w:r>
      <w:r>
        <w:rPr>
          <w:sz w:val="24"/>
        </w:rPr>
        <w:t>have</w:t>
      </w:r>
      <w:r>
        <w:rPr>
          <w:spacing w:val="-4"/>
          <w:sz w:val="24"/>
        </w:rPr>
        <w:t xml:space="preserve"> </w:t>
      </w:r>
      <w:r>
        <w:rPr>
          <w:sz w:val="24"/>
        </w:rPr>
        <w:t>to</w:t>
      </w:r>
      <w:r>
        <w:rPr>
          <w:spacing w:val="-3"/>
          <w:sz w:val="24"/>
        </w:rPr>
        <w:t xml:space="preserve"> </w:t>
      </w:r>
      <w:r>
        <w:rPr>
          <w:sz w:val="24"/>
        </w:rPr>
        <w:t>recount</w:t>
      </w:r>
      <w:r>
        <w:rPr>
          <w:spacing w:val="-3"/>
          <w:sz w:val="24"/>
        </w:rPr>
        <w:t xml:space="preserve"> </w:t>
      </w:r>
      <w:r>
        <w:rPr>
          <w:sz w:val="24"/>
        </w:rPr>
        <w:t>by tens to determine the next ten when counting through to 100.</w:t>
      </w:r>
    </w:p>
    <w:p w14:paraId="6DA4D480" w14:textId="197241E4" w:rsidR="00BC3E4C" w:rsidRPr="006B6BAE" w:rsidRDefault="006D11FB" w:rsidP="003A1D4F">
      <w:pPr>
        <w:widowControl w:val="0"/>
        <w:numPr>
          <w:ilvl w:val="0"/>
          <w:numId w:val="25"/>
        </w:numPr>
        <w:spacing w:after="0" w:line="240" w:lineRule="auto"/>
        <w:rPr>
          <w:rFonts w:eastAsia="Times New Roman" w:cs="Times New Roman"/>
          <w:sz w:val="24"/>
          <w:szCs w:val="24"/>
        </w:rPr>
      </w:pPr>
      <w:r>
        <w:rPr>
          <w:sz w:val="24"/>
        </w:rPr>
        <w:t>Students</w:t>
      </w:r>
      <w:r>
        <w:rPr>
          <w:spacing w:val="-3"/>
          <w:sz w:val="24"/>
        </w:rPr>
        <w:t xml:space="preserve"> </w:t>
      </w:r>
      <w:r>
        <w:rPr>
          <w:sz w:val="24"/>
        </w:rPr>
        <w:t>may</w:t>
      </w:r>
      <w:r>
        <w:rPr>
          <w:spacing w:val="-5"/>
          <w:sz w:val="24"/>
        </w:rPr>
        <w:t xml:space="preserve"> </w:t>
      </w:r>
      <w:r>
        <w:rPr>
          <w:sz w:val="24"/>
        </w:rPr>
        <w:t>be</w:t>
      </w:r>
      <w:r>
        <w:rPr>
          <w:spacing w:val="-1"/>
          <w:sz w:val="24"/>
        </w:rPr>
        <w:t xml:space="preserve"> </w:t>
      </w:r>
      <w:r>
        <w:rPr>
          <w:sz w:val="24"/>
        </w:rPr>
        <w:t>confused by</w:t>
      </w:r>
      <w:r>
        <w:rPr>
          <w:spacing w:val="-6"/>
          <w:sz w:val="24"/>
        </w:rPr>
        <w:t xml:space="preserve"> </w:t>
      </w:r>
      <w:r>
        <w:rPr>
          <w:sz w:val="24"/>
        </w:rPr>
        <w:t>the different pattern</w:t>
      </w:r>
      <w:r>
        <w:rPr>
          <w:spacing w:val="2"/>
          <w:sz w:val="24"/>
        </w:rPr>
        <w:t xml:space="preserve"> </w:t>
      </w:r>
      <w:r>
        <w:rPr>
          <w:sz w:val="24"/>
        </w:rPr>
        <w:t>of</w:t>
      </w:r>
      <w:r>
        <w:rPr>
          <w:spacing w:val="-1"/>
          <w:sz w:val="24"/>
        </w:rPr>
        <w:t xml:space="preserve"> </w:t>
      </w:r>
      <w:r>
        <w:rPr>
          <w:sz w:val="24"/>
        </w:rPr>
        <w:t>word names</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pacing w:val="-2"/>
          <w:sz w:val="24"/>
        </w:rPr>
        <w:t>“teens.”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2599422C" w14:textId="77777777" w:rsidR="009C338B" w:rsidRDefault="009C338B" w:rsidP="003A1D4F">
      <w:pPr>
        <w:pStyle w:val="TableParagraph"/>
        <w:numPr>
          <w:ilvl w:val="0"/>
          <w:numId w:val="33"/>
        </w:numPr>
        <w:tabs>
          <w:tab w:val="left" w:pos="719"/>
          <w:tab w:val="left" w:pos="720"/>
        </w:tabs>
        <w:autoSpaceDE w:val="0"/>
        <w:autoSpaceDN w:val="0"/>
        <w:spacing w:before="1"/>
        <w:ind w:right="235"/>
        <w:rPr>
          <w:sz w:val="24"/>
          <w:szCs w:val="24"/>
        </w:rPr>
      </w:pPr>
      <w:r w:rsidRPr="0417D61A">
        <w:rPr>
          <w:sz w:val="24"/>
          <w:szCs w:val="24"/>
        </w:rPr>
        <w:t>Instruction includes an emphasis on connecting verbal counting with objects. Also counting</w:t>
      </w:r>
      <w:r w:rsidRPr="0417D61A">
        <w:rPr>
          <w:spacing w:val="-6"/>
          <w:sz w:val="24"/>
          <w:szCs w:val="24"/>
        </w:rPr>
        <w:t xml:space="preserve"> </w:t>
      </w:r>
      <w:r w:rsidRPr="0417D61A">
        <w:rPr>
          <w:sz w:val="24"/>
          <w:szCs w:val="24"/>
        </w:rPr>
        <w:t>to</w:t>
      </w:r>
      <w:r w:rsidRPr="0417D61A">
        <w:rPr>
          <w:spacing w:val="-2"/>
          <w:sz w:val="24"/>
          <w:szCs w:val="24"/>
        </w:rPr>
        <w:t xml:space="preserve"> </w:t>
      </w:r>
      <w:r w:rsidRPr="0417D61A">
        <w:rPr>
          <w:sz w:val="24"/>
          <w:szCs w:val="24"/>
        </w:rPr>
        <w:t>give</w:t>
      </w:r>
      <w:r w:rsidRPr="0417D61A">
        <w:rPr>
          <w:spacing w:val="-4"/>
          <w:sz w:val="24"/>
          <w:szCs w:val="24"/>
        </w:rPr>
        <w:t xml:space="preserve"> </w:t>
      </w:r>
      <w:r w:rsidRPr="0417D61A">
        <w:rPr>
          <w:sz w:val="24"/>
          <w:szCs w:val="24"/>
        </w:rPr>
        <w:t>purpose,</w:t>
      </w:r>
      <w:r w:rsidRPr="0417D61A">
        <w:rPr>
          <w:spacing w:val="-2"/>
          <w:sz w:val="24"/>
          <w:szCs w:val="24"/>
        </w:rPr>
        <w:t xml:space="preserve"> </w:t>
      </w:r>
      <w:r w:rsidRPr="0417D61A">
        <w:rPr>
          <w:sz w:val="24"/>
          <w:szCs w:val="24"/>
        </w:rPr>
        <w:t>meaning</w:t>
      </w:r>
      <w:r w:rsidRPr="0417D61A">
        <w:rPr>
          <w:spacing w:val="-4"/>
          <w:sz w:val="24"/>
          <w:szCs w:val="24"/>
        </w:rPr>
        <w:t xml:space="preserve"> </w:t>
      </w:r>
      <w:r w:rsidRPr="0417D61A">
        <w:rPr>
          <w:sz w:val="24"/>
          <w:szCs w:val="24"/>
        </w:rPr>
        <w:t>and</w:t>
      </w:r>
      <w:r w:rsidRPr="0417D61A">
        <w:rPr>
          <w:spacing w:val="-4"/>
          <w:sz w:val="24"/>
          <w:szCs w:val="24"/>
        </w:rPr>
        <w:t xml:space="preserve"> </w:t>
      </w:r>
      <w:r w:rsidRPr="0417D61A">
        <w:rPr>
          <w:sz w:val="24"/>
          <w:szCs w:val="24"/>
        </w:rPr>
        <w:t>to</w:t>
      </w:r>
      <w:r w:rsidRPr="7369E399">
        <w:rPr>
          <w:sz w:val="24"/>
          <w:szCs w:val="24"/>
        </w:rPr>
        <w:t xml:space="preserve"> </w:t>
      </w:r>
      <w:r w:rsidRPr="0417D61A">
        <w:rPr>
          <w:sz w:val="24"/>
          <w:szCs w:val="24"/>
        </w:rPr>
        <w:t>recite the</w:t>
      </w:r>
      <w:r w:rsidRPr="0417D61A">
        <w:rPr>
          <w:spacing w:val="-4"/>
          <w:sz w:val="24"/>
          <w:szCs w:val="24"/>
        </w:rPr>
        <w:t xml:space="preserve"> </w:t>
      </w:r>
      <w:r w:rsidRPr="0417D61A">
        <w:rPr>
          <w:sz w:val="24"/>
          <w:szCs w:val="24"/>
        </w:rPr>
        <w:t>number</w:t>
      </w:r>
      <w:r w:rsidRPr="0417D61A">
        <w:rPr>
          <w:spacing w:val="-4"/>
          <w:sz w:val="24"/>
          <w:szCs w:val="24"/>
        </w:rPr>
        <w:t xml:space="preserve"> </w:t>
      </w:r>
      <w:r w:rsidRPr="0417D61A">
        <w:rPr>
          <w:sz w:val="24"/>
          <w:szCs w:val="24"/>
        </w:rPr>
        <w:t>sequence</w:t>
      </w:r>
      <w:r w:rsidRPr="0417D61A">
        <w:rPr>
          <w:spacing w:val="-5"/>
          <w:sz w:val="24"/>
          <w:szCs w:val="24"/>
        </w:rPr>
        <w:t xml:space="preserve"> </w:t>
      </w:r>
      <w:r w:rsidRPr="0417D61A">
        <w:rPr>
          <w:sz w:val="24"/>
          <w:szCs w:val="24"/>
        </w:rPr>
        <w:t>while</w:t>
      </w:r>
      <w:r w:rsidRPr="0417D61A">
        <w:rPr>
          <w:spacing w:val="-4"/>
          <w:sz w:val="24"/>
          <w:szCs w:val="24"/>
        </w:rPr>
        <w:t xml:space="preserve"> </w:t>
      </w:r>
      <w:r w:rsidRPr="0417D61A">
        <w:rPr>
          <w:sz w:val="24"/>
          <w:szCs w:val="24"/>
        </w:rPr>
        <w:t>attending to the strategies used to count objects.</w:t>
      </w:r>
    </w:p>
    <w:p w14:paraId="038C569F" w14:textId="77777777" w:rsidR="009C338B" w:rsidRDefault="009C338B" w:rsidP="003A1D4F">
      <w:pPr>
        <w:pStyle w:val="TableParagraph"/>
        <w:numPr>
          <w:ilvl w:val="1"/>
          <w:numId w:val="33"/>
        </w:numPr>
        <w:tabs>
          <w:tab w:val="left" w:pos="1452"/>
        </w:tabs>
        <w:autoSpaceDE w:val="0"/>
        <w:autoSpaceDN w:val="0"/>
        <w:spacing w:before="5" w:line="232" w:lineRule="auto"/>
        <w:ind w:right="60"/>
        <w:rPr>
          <w:sz w:val="24"/>
        </w:rPr>
      </w:pPr>
      <w:r>
        <w:rPr>
          <w:sz w:val="24"/>
        </w:rPr>
        <w:t>For example, the teacher provides number cards to reinforce the idea that the numbers</w:t>
      </w:r>
      <w:r>
        <w:rPr>
          <w:spacing w:val="-3"/>
          <w:sz w:val="24"/>
        </w:rPr>
        <w:t xml:space="preserve"> </w:t>
      </w:r>
      <w:r>
        <w:rPr>
          <w:sz w:val="24"/>
        </w:rPr>
        <w:t>we</w:t>
      </w:r>
      <w:r>
        <w:rPr>
          <w:spacing w:val="-5"/>
          <w:sz w:val="24"/>
        </w:rPr>
        <w:t xml:space="preserve"> </w:t>
      </w:r>
      <w:r>
        <w:rPr>
          <w:sz w:val="24"/>
        </w:rPr>
        <w:t>say</w:t>
      </w:r>
      <w:r>
        <w:rPr>
          <w:spacing w:val="-6"/>
          <w:sz w:val="24"/>
        </w:rPr>
        <w:t xml:space="preserve"> </w:t>
      </w:r>
      <w:r>
        <w:rPr>
          <w:sz w:val="24"/>
        </w:rPr>
        <w:t>can</w:t>
      </w:r>
      <w:r>
        <w:rPr>
          <w:spacing w:val="-3"/>
          <w:sz w:val="24"/>
        </w:rPr>
        <w:t xml:space="preserve"> </w:t>
      </w:r>
      <w:r>
        <w:rPr>
          <w:sz w:val="24"/>
        </w:rPr>
        <w:t>be</w:t>
      </w:r>
      <w:r>
        <w:rPr>
          <w:spacing w:val="-4"/>
          <w:sz w:val="24"/>
        </w:rPr>
        <w:t xml:space="preserve"> </w:t>
      </w:r>
      <w:r>
        <w:rPr>
          <w:sz w:val="24"/>
        </w:rPr>
        <w:t>represented</w:t>
      </w:r>
      <w:r>
        <w:rPr>
          <w:spacing w:val="-3"/>
          <w:sz w:val="24"/>
        </w:rPr>
        <w:t xml:space="preserve"> </w:t>
      </w:r>
      <w:r>
        <w:rPr>
          <w:sz w:val="24"/>
        </w:rPr>
        <w:t>with</w:t>
      </w:r>
      <w:r>
        <w:rPr>
          <w:spacing w:val="-3"/>
          <w:sz w:val="24"/>
        </w:rPr>
        <w:t xml:space="preserve"> </w:t>
      </w:r>
      <w:r>
        <w:rPr>
          <w:sz w:val="24"/>
        </w:rPr>
        <w:t>symbols</w:t>
      </w:r>
      <w:r>
        <w:rPr>
          <w:spacing w:val="-1"/>
          <w:sz w:val="24"/>
        </w:rPr>
        <w:t xml:space="preserve"> </w:t>
      </w:r>
      <w:r>
        <w:rPr>
          <w:sz w:val="24"/>
        </w:rPr>
        <w:t>and</w:t>
      </w:r>
      <w:r>
        <w:rPr>
          <w:spacing w:val="-3"/>
          <w:sz w:val="24"/>
        </w:rPr>
        <w:t xml:space="preserve"> </w:t>
      </w:r>
      <w:r>
        <w:rPr>
          <w:sz w:val="24"/>
        </w:rPr>
        <w:t>that</w:t>
      </w:r>
      <w:r>
        <w:rPr>
          <w:spacing w:val="-3"/>
          <w:sz w:val="24"/>
        </w:rPr>
        <w:t xml:space="preserve"> </w:t>
      </w:r>
      <w:r>
        <w:rPr>
          <w:sz w:val="24"/>
        </w:rPr>
        <w:t>numbers</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read</w:t>
      </w:r>
      <w:r>
        <w:rPr>
          <w:spacing w:val="-3"/>
          <w:sz w:val="24"/>
        </w:rPr>
        <w:t xml:space="preserve"> </w:t>
      </w:r>
      <w:r>
        <w:rPr>
          <w:sz w:val="24"/>
        </w:rPr>
        <w:t>to express a quantity.</w:t>
      </w:r>
    </w:p>
    <w:p w14:paraId="31EF739C" w14:textId="39E3D3ED" w:rsidR="00BC3E4C" w:rsidRDefault="009C338B" w:rsidP="003A1D4F">
      <w:pPr>
        <w:numPr>
          <w:ilvl w:val="0"/>
          <w:numId w:val="33"/>
        </w:numPr>
        <w:spacing w:after="0" w:line="240" w:lineRule="auto"/>
        <w:contextualSpacing/>
        <w:rPr>
          <w:rFonts w:eastAsia="Times New Roman" w:cs="Times New Roman"/>
          <w:sz w:val="24"/>
          <w:szCs w:val="24"/>
        </w:rPr>
      </w:pPr>
      <w:r>
        <w:rPr>
          <w:sz w:val="24"/>
        </w:rPr>
        <w:t>For example, counting collections of objects and using ten frames to group by tens</w:t>
      </w:r>
      <w:r>
        <w:rPr>
          <w:spacing w:val="-4"/>
          <w:sz w:val="24"/>
        </w:rPr>
        <w:t xml:space="preserve"> </w:t>
      </w:r>
      <w:r>
        <w:rPr>
          <w:sz w:val="24"/>
        </w:rPr>
        <w:t>can</w:t>
      </w:r>
      <w:r>
        <w:rPr>
          <w:spacing w:val="-4"/>
          <w:sz w:val="24"/>
        </w:rPr>
        <w:t xml:space="preserve"> </w:t>
      </w:r>
      <w:r>
        <w:rPr>
          <w:sz w:val="24"/>
        </w:rPr>
        <w:t>help</w:t>
      </w:r>
      <w:r>
        <w:rPr>
          <w:spacing w:val="-4"/>
          <w:sz w:val="24"/>
        </w:rPr>
        <w:t xml:space="preserve"> </w:t>
      </w:r>
      <w:r>
        <w:rPr>
          <w:sz w:val="24"/>
        </w:rPr>
        <w:t>students</w:t>
      </w:r>
      <w:r>
        <w:rPr>
          <w:spacing w:val="-4"/>
          <w:sz w:val="24"/>
        </w:rPr>
        <w:t xml:space="preserve"> </w:t>
      </w:r>
      <w:r>
        <w:rPr>
          <w:sz w:val="24"/>
        </w:rPr>
        <w:t>“see”</w:t>
      </w:r>
      <w:r>
        <w:rPr>
          <w:spacing w:val="-3"/>
          <w:sz w:val="24"/>
        </w:rPr>
        <w:t xml:space="preserve"> </w:t>
      </w:r>
      <w:r>
        <w:rPr>
          <w:sz w:val="24"/>
        </w:rPr>
        <w:t>and</w:t>
      </w:r>
      <w:r>
        <w:rPr>
          <w:spacing w:val="-2"/>
          <w:sz w:val="24"/>
        </w:rPr>
        <w:t xml:space="preserve"> </w:t>
      </w:r>
      <w:r>
        <w:rPr>
          <w:sz w:val="24"/>
        </w:rPr>
        <w:t>give</w:t>
      </w:r>
      <w:r>
        <w:rPr>
          <w:spacing w:val="-4"/>
          <w:sz w:val="24"/>
        </w:rPr>
        <w:t xml:space="preserve"> </w:t>
      </w:r>
      <w:r>
        <w:rPr>
          <w:sz w:val="24"/>
        </w:rPr>
        <w:t>meaning</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patterns</w:t>
      </w:r>
      <w:r>
        <w:rPr>
          <w:spacing w:val="-4"/>
          <w:sz w:val="24"/>
        </w:rPr>
        <w:t xml:space="preserve"> </w:t>
      </w:r>
      <w:r>
        <w:rPr>
          <w:sz w:val="24"/>
        </w:rPr>
        <w:t>found</w:t>
      </w:r>
      <w:r>
        <w:rPr>
          <w:spacing w:val="-4"/>
          <w:sz w:val="24"/>
        </w:rPr>
        <w:t xml:space="preserve"> </w:t>
      </w:r>
      <w:r>
        <w:rPr>
          <w:sz w:val="24"/>
        </w:rPr>
        <w:t>in</w:t>
      </w:r>
      <w:r>
        <w:rPr>
          <w:spacing w:val="-4"/>
          <w:sz w:val="24"/>
        </w:rPr>
        <w:t xml:space="preserve"> </w:t>
      </w:r>
      <w:r>
        <w:rPr>
          <w:sz w:val="24"/>
        </w:rPr>
        <w:t>counting by ones and by tens</w:t>
      </w:r>
      <w:r w:rsidR="00BC3E4C" w:rsidRPr="006B6BAE">
        <w:rPr>
          <w:rFonts w:eastAsia="Times New Roman" w:cs="Times New Roman"/>
          <w:sz w:val="24"/>
          <w:szCs w:val="24"/>
        </w:rPr>
        <w:t>.</w:t>
      </w:r>
    </w:p>
    <w:p w14:paraId="6464B29D" w14:textId="33D0A0F7" w:rsidR="009C338B" w:rsidRDefault="00EE5F9E" w:rsidP="009C338B">
      <w:pPr>
        <w:spacing w:after="0" w:line="240" w:lineRule="auto"/>
        <w:contextualSpacing/>
        <w:rPr>
          <w:rFonts w:eastAsia="Times New Roman" w:cs="Times New Roman"/>
          <w:sz w:val="24"/>
          <w:szCs w:val="24"/>
        </w:rPr>
      </w:pPr>
      <w:r>
        <w:rPr>
          <w:noProof/>
          <w:sz w:val="20"/>
        </w:rPr>
        <w:lastRenderedPageBreak/>
        <w:drawing>
          <wp:inline distT="0" distB="0" distL="0" distR="0" wp14:anchorId="51BCC7E5" wp14:editId="0A817634">
            <wp:extent cx="2000995" cy="1104519"/>
            <wp:effectExtent l="0" t="0" r="0" b="635"/>
            <wp:docPr id="1322112282" name="Picture 25" descr="Sharks counted in groups of ten.  There are 5 groups of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2282" name="Picture 25" descr="Sharks counted in groups of ten.  There are 5 groups of ten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0995" cy="1104519"/>
                    </a:xfrm>
                    <a:prstGeom prst="rect">
                      <a:avLst/>
                    </a:prstGeom>
                  </pic:spPr>
                </pic:pic>
              </a:graphicData>
            </a:graphic>
          </wp:inline>
        </w:drawing>
      </w:r>
    </w:p>
    <w:p w14:paraId="5B3AEA34" w14:textId="4639D5EC" w:rsidR="009C338B" w:rsidRDefault="009C338B" w:rsidP="009C338B">
      <w:pPr>
        <w:spacing w:after="0" w:line="240" w:lineRule="auto"/>
        <w:contextualSpacing/>
        <w:rPr>
          <w:rFonts w:eastAsia="Times New Roman" w:cs="Times New Roman"/>
          <w:sz w:val="24"/>
          <w:szCs w:val="24"/>
        </w:rPr>
      </w:pPr>
    </w:p>
    <w:p w14:paraId="78BC330B" w14:textId="77777777" w:rsidR="00EE5F9E" w:rsidRDefault="00EE5F9E" w:rsidP="009C338B">
      <w:pPr>
        <w:spacing w:after="0" w:line="240" w:lineRule="auto"/>
        <w:contextualSpacing/>
        <w:rPr>
          <w:rFonts w:eastAsia="Times New Roman" w:cs="Times New Roman"/>
          <w:sz w:val="24"/>
          <w:szCs w:val="24"/>
        </w:rPr>
      </w:pPr>
    </w:p>
    <w:p w14:paraId="05B64A3C" w14:textId="77777777" w:rsidR="00EE5F9E" w:rsidRDefault="00EE5F9E" w:rsidP="009C338B">
      <w:pPr>
        <w:spacing w:after="0" w:line="240" w:lineRule="auto"/>
        <w:contextualSpacing/>
        <w:rPr>
          <w:rFonts w:eastAsia="Times New Roman" w:cs="Times New Roman"/>
          <w:sz w:val="24"/>
          <w:szCs w:val="24"/>
        </w:rPr>
      </w:pPr>
    </w:p>
    <w:p w14:paraId="70C458D1" w14:textId="77777777" w:rsidR="00EE5F9E" w:rsidRDefault="00EE5F9E" w:rsidP="009C338B">
      <w:pPr>
        <w:spacing w:after="0" w:line="240" w:lineRule="auto"/>
        <w:contextualSpacing/>
        <w:rPr>
          <w:rFonts w:eastAsia="Times New Roman" w:cs="Times New Roman"/>
          <w:sz w:val="24"/>
          <w:szCs w:val="24"/>
        </w:rPr>
      </w:pPr>
    </w:p>
    <w:p w14:paraId="312037B6" w14:textId="77777777" w:rsidR="00EE5F9E" w:rsidRPr="006B6BAE" w:rsidRDefault="00EE5F9E" w:rsidP="009C338B">
      <w:pPr>
        <w:spacing w:after="0" w:line="240" w:lineRule="auto"/>
        <w:contextualSpacing/>
        <w:rPr>
          <w:rFonts w:eastAsia="Times New Roman" w:cs="Times New Roman"/>
          <w:sz w:val="24"/>
          <w:szCs w:val="24"/>
        </w:rPr>
      </w:pPr>
    </w:p>
    <w:p w14:paraId="4A330003" w14:textId="77777777" w:rsidR="00BC3E4C" w:rsidRDefault="00BC3E4C" w:rsidP="00BC3E4C">
      <w:pPr>
        <w:spacing w:after="0" w:line="240" w:lineRule="auto"/>
        <w:ind w:left="720"/>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7343498A" w14:textId="77777777" w:rsidR="0018491D" w:rsidRDefault="0018491D" w:rsidP="0018491D">
      <w:pPr>
        <w:pStyle w:val="TableParagraph"/>
        <w:spacing w:line="275" w:lineRule="exact"/>
        <w:rPr>
          <w:i/>
          <w:sz w:val="24"/>
          <w:szCs w:val="24"/>
        </w:rPr>
      </w:pPr>
      <w:r w:rsidRPr="201592CB">
        <w:rPr>
          <w:i/>
          <w:sz w:val="24"/>
          <w:szCs w:val="24"/>
        </w:rPr>
        <w:t>Instructional</w:t>
      </w:r>
      <w:r w:rsidRPr="201592CB">
        <w:rPr>
          <w:i/>
          <w:spacing w:val="-6"/>
          <w:sz w:val="24"/>
          <w:szCs w:val="24"/>
        </w:rPr>
        <w:t xml:space="preserve"> </w:t>
      </w:r>
      <w:r w:rsidRPr="201592CB">
        <w:rPr>
          <w:i/>
          <w:sz w:val="24"/>
          <w:szCs w:val="24"/>
        </w:rPr>
        <w:t>Task</w:t>
      </w:r>
      <w:r w:rsidRPr="201592CB">
        <w:rPr>
          <w:i/>
          <w:spacing w:val="-7"/>
          <w:sz w:val="24"/>
          <w:szCs w:val="24"/>
        </w:rPr>
        <w:t xml:space="preserve"> </w:t>
      </w:r>
      <w:r w:rsidRPr="201592CB">
        <w:rPr>
          <w:i/>
          <w:spacing w:val="-10"/>
          <w:sz w:val="24"/>
          <w:szCs w:val="24"/>
        </w:rPr>
        <w:t>1</w:t>
      </w:r>
      <w:r w:rsidRPr="201592CB">
        <w:rPr>
          <w:i/>
          <w:iCs/>
          <w:spacing w:val="-10"/>
          <w:sz w:val="24"/>
          <w:szCs w:val="24"/>
        </w:rPr>
        <w:t xml:space="preserve"> (MTR.</w:t>
      </w:r>
      <w:r w:rsidRPr="6F362DB7">
        <w:rPr>
          <w:i/>
          <w:iCs/>
          <w:spacing w:val="-10"/>
          <w:sz w:val="24"/>
          <w:szCs w:val="24"/>
        </w:rPr>
        <w:t>2.1)</w:t>
      </w:r>
    </w:p>
    <w:p w14:paraId="77692911" w14:textId="77777777" w:rsidR="0018491D" w:rsidRDefault="0018491D" w:rsidP="0018491D">
      <w:pPr>
        <w:pStyle w:val="TableParagraph"/>
        <w:ind w:left="360" w:right="105"/>
        <w:rPr>
          <w:sz w:val="24"/>
        </w:rPr>
      </w:pPr>
      <w:r>
        <w:rPr>
          <w:sz w:val="24"/>
        </w:rPr>
        <w:t>Cut a hundred chart up into irregular shapes along the lines of the rows and columns and have</w:t>
      </w:r>
      <w:r>
        <w:rPr>
          <w:spacing w:val="-3"/>
          <w:sz w:val="24"/>
        </w:rPr>
        <w:t xml:space="preserve"> </w:t>
      </w:r>
      <w:r>
        <w:rPr>
          <w:sz w:val="24"/>
        </w:rPr>
        <w:t>students</w:t>
      </w:r>
      <w:r>
        <w:rPr>
          <w:spacing w:val="-2"/>
          <w:sz w:val="24"/>
        </w:rPr>
        <w:t xml:space="preserve"> </w:t>
      </w:r>
      <w:r>
        <w:rPr>
          <w:sz w:val="24"/>
        </w:rPr>
        <w:t>put</w:t>
      </w:r>
      <w:r>
        <w:rPr>
          <w:spacing w:val="-2"/>
          <w:sz w:val="24"/>
        </w:rPr>
        <w:t xml:space="preserve"> </w:t>
      </w:r>
      <w:r>
        <w:rPr>
          <w:sz w:val="24"/>
        </w:rPr>
        <w:t>it</w:t>
      </w:r>
      <w:r>
        <w:rPr>
          <w:spacing w:val="-2"/>
          <w:sz w:val="24"/>
        </w:rPr>
        <w:t xml:space="preserve"> </w:t>
      </w:r>
      <w:r>
        <w:rPr>
          <w:sz w:val="24"/>
        </w:rPr>
        <w:t>back together</w:t>
      </w:r>
      <w:r>
        <w:rPr>
          <w:spacing w:val="-2"/>
          <w:sz w:val="24"/>
        </w:rPr>
        <w:t xml:space="preserve"> </w:t>
      </w:r>
      <w:r>
        <w:rPr>
          <w:sz w:val="24"/>
        </w:rPr>
        <w:t>in</w:t>
      </w:r>
      <w:r>
        <w:rPr>
          <w:spacing w:val="-2"/>
          <w:sz w:val="24"/>
        </w:rPr>
        <w:t xml:space="preserve"> </w:t>
      </w:r>
      <w:r>
        <w:rPr>
          <w:sz w:val="24"/>
        </w:rPr>
        <w:t>pairs</w:t>
      </w:r>
      <w:r>
        <w:rPr>
          <w:spacing w:val="-2"/>
          <w:sz w:val="24"/>
        </w:rPr>
        <w:t xml:space="preserve"> </w:t>
      </w:r>
      <w:r>
        <w:rPr>
          <w:sz w:val="24"/>
        </w:rPr>
        <w:t>using</w:t>
      </w:r>
      <w:r>
        <w:rPr>
          <w:spacing w:val="-5"/>
          <w:sz w:val="24"/>
        </w:rPr>
        <w:t xml:space="preserve"> </w:t>
      </w:r>
      <w:r>
        <w:rPr>
          <w:sz w:val="24"/>
        </w:rPr>
        <w:t>what</w:t>
      </w:r>
      <w:r>
        <w:rPr>
          <w:spacing w:val="-2"/>
          <w:sz w:val="24"/>
        </w:rPr>
        <w:t xml:space="preserve"> </w:t>
      </w:r>
      <w:r>
        <w:rPr>
          <w:sz w:val="24"/>
        </w:rPr>
        <w:t>they</w:t>
      </w:r>
      <w:r>
        <w:rPr>
          <w:spacing w:val="-7"/>
          <w:sz w:val="24"/>
        </w:rPr>
        <w:t xml:space="preserve"> </w:t>
      </w:r>
      <w:r>
        <w:rPr>
          <w:sz w:val="24"/>
        </w:rPr>
        <w:t>know</w:t>
      </w:r>
      <w:r>
        <w:rPr>
          <w:spacing w:val="-2"/>
          <w:sz w:val="24"/>
        </w:rPr>
        <w:t xml:space="preserve"> </w:t>
      </w:r>
      <w:r>
        <w:rPr>
          <w:sz w:val="24"/>
        </w:rPr>
        <w:t>about</w:t>
      </w:r>
      <w:r>
        <w:rPr>
          <w:spacing w:val="-2"/>
          <w:sz w:val="24"/>
        </w:rPr>
        <w:t xml:space="preserve"> </w:t>
      </w:r>
      <w:r>
        <w:rPr>
          <w:sz w:val="24"/>
        </w:rPr>
        <w:t>place</w:t>
      </w:r>
      <w:r>
        <w:rPr>
          <w:spacing w:val="-3"/>
          <w:sz w:val="24"/>
        </w:rPr>
        <w:t xml:space="preserve"> </w:t>
      </w:r>
      <w:r>
        <w:rPr>
          <w:sz w:val="24"/>
        </w:rPr>
        <w:t>value,</w:t>
      </w:r>
      <w:r>
        <w:rPr>
          <w:spacing w:val="-2"/>
          <w:sz w:val="24"/>
        </w:rPr>
        <w:t xml:space="preserve"> </w:t>
      </w:r>
      <w:r>
        <w:rPr>
          <w:sz w:val="24"/>
        </w:rPr>
        <w:t>patterns, and the concept of one more and one less.</w:t>
      </w:r>
    </w:p>
    <w:p w14:paraId="18596DC9" w14:textId="77777777" w:rsidR="0018491D" w:rsidRDefault="0018491D" w:rsidP="0018491D">
      <w:pPr>
        <w:pStyle w:val="TableParagraph"/>
        <w:rPr>
          <w:i/>
          <w:sz w:val="24"/>
        </w:rPr>
      </w:pPr>
    </w:p>
    <w:p w14:paraId="39D56E32" w14:textId="77777777" w:rsidR="0018491D" w:rsidRDefault="0018491D" w:rsidP="0018491D">
      <w:pPr>
        <w:pStyle w:val="TableParagraph"/>
        <w:rPr>
          <w:i/>
          <w:sz w:val="24"/>
          <w:szCs w:val="24"/>
        </w:rPr>
      </w:pPr>
      <w:r w:rsidRPr="4B71BE98">
        <w:rPr>
          <w:i/>
          <w:sz w:val="24"/>
          <w:szCs w:val="24"/>
        </w:rPr>
        <w:t>Enrichment</w:t>
      </w:r>
      <w:r w:rsidRPr="4B71BE98">
        <w:rPr>
          <w:i/>
          <w:spacing w:val="-7"/>
          <w:sz w:val="24"/>
          <w:szCs w:val="24"/>
        </w:rPr>
        <w:t xml:space="preserve"> </w:t>
      </w:r>
      <w:r w:rsidRPr="4B71BE98">
        <w:rPr>
          <w:i/>
          <w:sz w:val="24"/>
          <w:szCs w:val="24"/>
        </w:rPr>
        <w:t>Task</w:t>
      </w:r>
      <w:r w:rsidRPr="4B71BE98">
        <w:rPr>
          <w:i/>
          <w:spacing w:val="-8"/>
          <w:sz w:val="24"/>
          <w:szCs w:val="24"/>
        </w:rPr>
        <w:t xml:space="preserve"> </w:t>
      </w:r>
      <w:r w:rsidRPr="4B71BE98">
        <w:rPr>
          <w:i/>
          <w:spacing w:val="-10"/>
          <w:sz w:val="24"/>
          <w:szCs w:val="24"/>
        </w:rPr>
        <w:t>1</w:t>
      </w:r>
      <w:r w:rsidRPr="4B71BE98">
        <w:rPr>
          <w:i/>
          <w:iCs/>
          <w:spacing w:val="-10"/>
          <w:sz w:val="24"/>
          <w:szCs w:val="24"/>
        </w:rPr>
        <w:t xml:space="preserve"> (MTR.7.1)</w:t>
      </w:r>
    </w:p>
    <w:p w14:paraId="4BF13427" w14:textId="77777777" w:rsidR="0018491D" w:rsidRDefault="0018491D" w:rsidP="0018491D">
      <w:pPr>
        <w:pStyle w:val="TableParagraph"/>
        <w:ind w:left="451"/>
        <w:rPr>
          <w:sz w:val="24"/>
        </w:rPr>
      </w:pPr>
      <w:r>
        <w:rPr>
          <w:sz w:val="24"/>
        </w:rPr>
        <w:t>Have</w:t>
      </w:r>
      <w:r>
        <w:rPr>
          <w:spacing w:val="-4"/>
          <w:sz w:val="24"/>
        </w:rPr>
        <w:t xml:space="preserve"> </w:t>
      </w:r>
      <w:r>
        <w:rPr>
          <w:sz w:val="24"/>
        </w:rPr>
        <w:t>students</w:t>
      </w:r>
      <w:r>
        <w:rPr>
          <w:spacing w:val="-3"/>
          <w:sz w:val="24"/>
        </w:rPr>
        <w:t xml:space="preserve"> </w:t>
      </w:r>
      <w:r>
        <w:rPr>
          <w:sz w:val="24"/>
        </w:rPr>
        <w:t>count</w:t>
      </w:r>
      <w:r>
        <w:rPr>
          <w:spacing w:val="-3"/>
          <w:sz w:val="24"/>
        </w:rPr>
        <w:t xml:space="preserve"> </w:t>
      </w:r>
      <w:r>
        <w:rPr>
          <w:sz w:val="24"/>
        </w:rPr>
        <w:t>pennies,</w:t>
      </w:r>
      <w:r>
        <w:rPr>
          <w:spacing w:val="-3"/>
          <w:sz w:val="24"/>
        </w:rPr>
        <w:t xml:space="preserve"> </w:t>
      </w:r>
      <w:r>
        <w:rPr>
          <w:sz w:val="24"/>
        </w:rPr>
        <w:t>both</w:t>
      </w:r>
      <w:r>
        <w:rPr>
          <w:spacing w:val="-3"/>
          <w:sz w:val="24"/>
        </w:rPr>
        <w:t xml:space="preserve"> </w:t>
      </w:r>
      <w:r>
        <w:rPr>
          <w:sz w:val="24"/>
        </w:rPr>
        <w:t>forwards</w:t>
      </w:r>
      <w:r>
        <w:rPr>
          <w:spacing w:val="-2"/>
          <w:sz w:val="24"/>
        </w:rPr>
        <w:t xml:space="preserve"> </w:t>
      </w:r>
      <w:r>
        <w:rPr>
          <w:sz w:val="24"/>
        </w:rPr>
        <w:t>and</w:t>
      </w:r>
      <w:r>
        <w:rPr>
          <w:spacing w:val="-3"/>
          <w:sz w:val="24"/>
        </w:rPr>
        <w:t xml:space="preserve"> </w:t>
      </w:r>
      <w:r>
        <w:rPr>
          <w:sz w:val="24"/>
        </w:rPr>
        <w:t>backwards,</w:t>
      </w:r>
      <w:r>
        <w:rPr>
          <w:spacing w:val="-3"/>
          <w:sz w:val="24"/>
        </w:rPr>
        <w:t xml:space="preserve"> </w:t>
      </w:r>
      <w:r>
        <w:rPr>
          <w:sz w:val="24"/>
        </w:rPr>
        <w:t>as</w:t>
      </w:r>
      <w:r>
        <w:rPr>
          <w:spacing w:val="-3"/>
          <w:sz w:val="24"/>
        </w:rPr>
        <w:t xml:space="preserve"> </w:t>
      </w:r>
      <w:r>
        <w:rPr>
          <w:sz w:val="24"/>
        </w:rPr>
        <w:t>they</w:t>
      </w:r>
      <w:r>
        <w:rPr>
          <w:spacing w:val="-8"/>
          <w:sz w:val="24"/>
        </w:rPr>
        <w:t xml:space="preserve"> </w:t>
      </w:r>
      <w:r>
        <w:rPr>
          <w:sz w:val="24"/>
        </w:rPr>
        <w:t>receive</w:t>
      </w:r>
      <w:r>
        <w:rPr>
          <w:spacing w:val="-2"/>
          <w:sz w:val="24"/>
        </w:rPr>
        <w:t xml:space="preserve"> </w:t>
      </w:r>
      <w:r>
        <w:rPr>
          <w:sz w:val="24"/>
        </w:rPr>
        <w:t>them</w:t>
      </w:r>
      <w:r>
        <w:rPr>
          <w:spacing w:val="-3"/>
          <w:sz w:val="24"/>
        </w:rPr>
        <w:t xml:space="preserve"> </w:t>
      </w:r>
      <w:r>
        <w:rPr>
          <w:sz w:val="24"/>
        </w:rPr>
        <w:t>or</w:t>
      </w:r>
      <w:r>
        <w:rPr>
          <w:spacing w:val="-4"/>
          <w:sz w:val="24"/>
        </w:rPr>
        <w:t xml:space="preserve"> </w:t>
      </w:r>
      <w:r>
        <w:rPr>
          <w:sz w:val="24"/>
        </w:rPr>
        <w:t>give them away.</w:t>
      </w:r>
    </w:p>
    <w:p w14:paraId="7F6A9AA6" w14:textId="77777777" w:rsidR="0018491D" w:rsidRDefault="0018491D" w:rsidP="0018491D">
      <w:pPr>
        <w:pStyle w:val="TableParagraph"/>
        <w:rPr>
          <w:i/>
          <w:sz w:val="24"/>
        </w:rPr>
      </w:pPr>
    </w:p>
    <w:p w14:paraId="37BBD462" w14:textId="77777777" w:rsidR="0018491D" w:rsidRDefault="0018491D" w:rsidP="0018491D">
      <w:pPr>
        <w:pStyle w:val="TableParagraph"/>
        <w:rPr>
          <w:i/>
          <w:sz w:val="24"/>
        </w:rPr>
      </w:pPr>
      <w:r>
        <w:rPr>
          <w:i/>
          <w:sz w:val="24"/>
        </w:rPr>
        <w:t>Enrichment</w:t>
      </w:r>
      <w:r>
        <w:rPr>
          <w:i/>
          <w:spacing w:val="-7"/>
          <w:sz w:val="24"/>
        </w:rPr>
        <w:t xml:space="preserve"> </w:t>
      </w:r>
      <w:r>
        <w:rPr>
          <w:i/>
          <w:sz w:val="24"/>
        </w:rPr>
        <w:t>Task</w:t>
      </w:r>
      <w:r>
        <w:rPr>
          <w:i/>
          <w:spacing w:val="-8"/>
          <w:sz w:val="24"/>
        </w:rPr>
        <w:t xml:space="preserve"> </w:t>
      </w:r>
      <w:r>
        <w:rPr>
          <w:i/>
          <w:spacing w:val="-10"/>
          <w:sz w:val="24"/>
        </w:rPr>
        <w:t>2</w:t>
      </w:r>
      <w:r w:rsidRPr="4B71BE98">
        <w:rPr>
          <w:i/>
          <w:iCs/>
          <w:spacing w:val="-10"/>
          <w:sz w:val="24"/>
          <w:szCs w:val="24"/>
        </w:rPr>
        <w:t xml:space="preserve"> (MTR.7.1)</w:t>
      </w:r>
    </w:p>
    <w:p w14:paraId="63A76CB7" w14:textId="1197F3E9" w:rsidR="00BC3E4C" w:rsidRDefault="0018491D" w:rsidP="0018491D">
      <w:pPr>
        <w:spacing w:after="0" w:line="240" w:lineRule="auto"/>
        <w:rPr>
          <w:spacing w:val="-2"/>
          <w:sz w:val="24"/>
        </w:rPr>
      </w:pPr>
      <w:r>
        <w:rPr>
          <w:sz w:val="24"/>
        </w:rPr>
        <w:t>Looking</w:t>
      </w:r>
      <w:r>
        <w:rPr>
          <w:spacing w:val="-5"/>
          <w:sz w:val="24"/>
        </w:rPr>
        <w:t xml:space="preserve"> </w:t>
      </w:r>
      <w:r>
        <w:rPr>
          <w:sz w:val="24"/>
        </w:rPr>
        <w:t>ahead</w:t>
      </w:r>
      <w:r>
        <w:rPr>
          <w:spacing w:val="-1"/>
          <w:sz w:val="24"/>
        </w:rPr>
        <w:t xml:space="preserve"> </w:t>
      </w:r>
      <w:r>
        <w:rPr>
          <w:sz w:val="24"/>
        </w:rPr>
        <w:t>to</w:t>
      </w:r>
      <w:r>
        <w:rPr>
          <w:spacing w:val="-1"/>
          <w:sz w:val="24"/>
        </w:rPr>
        <w:t xml:space="preserve"> </w:t>
      </w:r>
      <w:r>
        <w:rPr>
          <w:sz w:val="24"/>
        </w:rPr>
        <w:t>grade 1,</w:t>
      </w:r>
      <w:r>
        <w:rPr>
          <w:spacing w:val="-2"/>
          <w:sz w:val="24"/>
        </w:rPr>
        <w:t xml:space="preserve"> </w:t>
      </w:r>
      <w:r>
        <w:rPr>
          <w:sz w:val="24"/>
        </w:rPr>
        <w:t>have</w:t>
      </w:r>
      <w:r>
        <w:rPr>
          <w:spacing w:val="-2"/>
          <w:sz w:val="24"/>
        </w:rPr>
        <w:t xml:space="preserve"> </w:t>
      </w:r>
      <w:r>
        <w:rPr>
          <w:sz w:val="24"/>
        </w:rPr>
        <w:t>students</w:t>
      </w:r>
      <w:r>
        <w:rPr>
          <w:spacing w:val="-2"/>
          <w:sz w:val="24"/>
        </w:rPr>
        <w:t xml:space="preserve"> explore </w:t>
      </w:r>
      <w:r>
        <w:rPr>
          <w:sz w:val="24"/>
        </w:rPr>
        <w:t>counting</w:t>
      </w:r>
      <w:r>
        <w:rPr>
          <w:spacing w:val="-1"/>
          <w:sz w:val="24"/>
        </w:rPr>
        <w:t xml:space="preserve"> </w:t>
      </w:r>
      <w:r>
        <w:rPr>
          <w:sz w:val="24"/>
        </w:rPr>
        <w:t>by</w:t>
      </w:r>
      <w:r>
        <w:rPr>
          <w:spacing w:val="-6"/>
          <w:sz w:val="24"/>
        </w:rPr>
        <w:t xml:space="preserve"> </w:t>
      </w:r>
      <w:r>
        <w:rPr>
          <w:sz w:val="24"/>
        </w:rPr>
        <w:t>tens</w:t>
      </w:r>
      <w:r>
        <w:rPr>
          <w:spacing w:val="-1"/>
          <w:sz w:val="24"/>
        </w:rPr>
        <w:t xml:space="preserve"> </w:t>
      </w:r>
      <w:r>
        <w:rPr>
          <w:sz w:val="24"/>
        </w:rPr>
        <w:t>with</w:t>
      </w:r>
      <w:r>
        <w:rPr>
          <w:spacing w:val="-2"/>
          <w:sz w:val="24"/>
        </w:rPr>
        <w:t xml:space="preserve"> dimes.</w:t>
      </w:r>
    </w:p>
    <w:p w14:paraId="57E88F0C" w14:textId="77777777" w:rsidR="0018491D" w:rsidRDefault="0018491D" w:rsidP="0018491D">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5FC8087F" w14:textId="77777777" w:rsidR="00440BEA" w:rsidRDefault="00440BEA" w:rsidP="00440BEA">
      <w:pPr>
        <w:pStyle w:val="TableParagraph"/>
        <w:spacing w:line="275" w:lineRule="exact"/>
        <w:ind w:left="14"/>
        <w:rPr>
          <w:i/>
          <w:sz w:val="24"/>
          <w:szCs w:val="24"/>
        </w:rPr>
      </w:pPr>
      <w:r w:rsidRPr="0417D61A">
        <w:rPr>
          <w:i/>
          <w:sz w:val="24"/>
          <w:szCs w:val="24"/>
        </w:rPr>
        <w:t>Instructional</w:t>
      </w:r>
      <w:r w:rsidRPr="0417D61A">
        <w:rPr>
          <w:i/>
          <w:spacing w:val="-6"/>
          <w:sz w:val="24"/>
          <w:szCs w:val="24"/>
        </w:rPr>
        <w:t xml:space="preserve"> </w:t>
      </w:r>
      <w:r w:rsidRPr="0417D61A">
        <w:rPr>
          <w:i/>
          <w:sz w:val="24"/>
          <w:szCs w:val="24"/>
        </w:rPr>
        <w:t>Item</w:t>
      </w:r>
      <w:r w:rsidRPr="0417D61A">
        <w:rPr>
          <w:i/>
          <w:spacing w:val="-5"/>
          <w:sz w:val="24"/>
          <w:szCs w:val="24"/>
        </w:rPr>
        <w:t xml:space="preserve"> </w:t>
      </w:r>
      <w:r w:rsidRPr="0417D61A">
        <w:rPr>
          <w:i/>
          <w:spacing w:val="-10"/>
          <w:sz w:val="24"/>
          <w:szCs w:val="24"/>
        </w:rPr>
        <w:t>1</w:t>
      </w:r>
      <w:r w:rsidRPr="0417D61A">
        <w:rPr>
          <w:i/>
          <w:iCs/>
          <w:spacing w:val="-10"/>
          <w:sz w:val="24"/>
          <w:szCs w:val="24"/>
        </w:rPr>
        <w:t xml:space="preserve"> </w:t>
      </w:r>
    </w:p>
    <w:p w14:paraId="17FAE58D" w14:textId="77777777" w:rsidR="00440BEA" w:rsidRDefault="00440BEA" w:rsidP="00440BEA">
      <w:pPr>
        <w:pStyle w:val="TableParagraph"/>
        <w:ind w:left="374"/>
        <w:rPr>
          <w:sz w:val="24"/>
        </w:rPr>
      </w:pPr>
      <w:r>
        <w:rPr>
          <w:sz w:val="24"/>
        </w:rPr>
        <w:t>Fill</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missing</w:t>
      </w:r>
      <w:r>
        <w:rPr>
          <w:spacing w:val="-4"/>
          <w:sz w:val="24"/>
        </w:rPr>
        <w:t xml:space="preserve"> </w:t>
      </w:r>
      <w:r>
        <w:rPr>
          <w:sz w:val="24"/>
        </w:rPr>
        <w:t>number</w:t>
      </w:r>
      <w:r>
        <w:rPr>
          <w:spacing w:val="-4"/>
          <w:sz w:val="24"/>
        </w:rPr>
        <w:t xml:space="preserve"> </w:t>
      </w:r>
      <w:r>
        <w:rPr>
          <w:sz w:val="24"/>
        </w:rPr>
        <w:t>or</w:t>
      </w:r>
      <w:r>
        <w:rPr>
          <w:spacing w:val="-2"/>
          <w:sz w:val="24"/>
        </w:rPr>
        <w:t xml:space="preserve"> </w:t>
      </w:r>
      <w:r>
        <w:rPr>
          <w:sz w:val="24"/>
        </w:rPr>
        <w:t>numbers</w:t>
      </w:r>
      <w:r>
        <w:rPr>
          <w:spacing w:val="-1"/>
          <w:sz w:val="24"/>
        </w:rPr>
        <w:t xml:space="preserve"> </w:t>
      </w:r>
      <w:r>
        <w:rPr>
          <w:spacing w:val="-2"/>
          <w:sz w:val="24"/>
        </w:rPr>
        <w:t>below.</w:t>
      </w:r>
    </w:p>
    <w:p w14:paraId="0F451DE7" w14:textId="77777777" w:rsidR="00440BEA" w:rsidRDefault="00440BEA" w:rsidP="00440BEA">
      <w:pPr>
        <w:pStyle w:val="TableParagraph"/>
        <w:tabs>
          <w:tab w:val="left" w:pos="1070"/>
        </w:tabs>
        <w:spacing w:before="5" w:line="281" w:lineRule="exact"/>
        <w:ind w:left="37"/>
        <w:jc w:val="center"/>
        <w:rPr>
          <w:sz w:val="24"/>
        </w:rPr>
      </w:pPr>
      <w:r>
        <w:rPr>
          <w:rFonts w:ascii="Cambria Math"/>
          <w:sz w:val="24"/>
        </w:rPr>
        <w:t>48,</w:t>
      </w:r>
      <w:r>
        <w:rPr>
          <w:rFonts w:ascii="Cambria Math"/>
          <w:spacing w:val="-14"/>
          <w:sz w:val="24"/>
        </w:rPr>
        <w:t xml:space="preserve"> </w:t>
      </w:r>
      <w:r>
        <w:rPr>
          <w:rFonts w:ascii="Cambria Math"/>
          <w:sz w:val="24"/>
        </w:rPr>
        <w:t>49,</w:t>
      </w:r>
      <w:r>
        <w:rPr>
          <w:rFonts w:ascii="Cambria Math"/>
          <w:spacing w:val="-14"/>
          <w:sz w:val="24"/>
        </w:rPr>
        <w:t xml:space="preserve"> </w:t>
      </w:r>
      <w:r>
        <w:rPr>
          <w:sz w:val="24"/>
          <w:u w:val="single"/>
        </w:rPr>
        <w:tab/>
      </w:r>
    </w:p>
    <w:p w14:paraId="6998EBED" w14:textId="77777777" w:rsidR="00440BEA" w:rsidRDefault="00440BEA" w:rsidP="00440BEA">
      <w:pPr>
        <w:pStyle w:val="TableParagraph"/>
        <w:tabs>
          <w:tab w:val="left" w:pos="976"/>
          <w:tab w:val="left" w:pos="1334"/>
          <w:tab w:val="left" w:pos="1689"/>
        </w:tabs>
        <w:spacing w:line="281" w:lineRule="exact"/>
        <w:ind w:right="15"/>
        <w:jc w:val="center"/>
        <w:rPr>
          <w:rFonts w:ascii="Cambria Math"/>
          <w:sz w:val="24"/>
        </w:rPr>
      </w:pPr>
      <w:r>
        <w:rPr>
          <w:rFonts w:ascii="Cambria Math"/>
          <w:sz w:val="24"/>
        </w:rPr>
        <w:t>73,</w:t>
      </w:r>
      <w:r>
        <w:rPr>
          <w:rFonts w:ascii="Cambria Math"/>
          <w:spacing w:val="-14"/>
          <w:sz w:val="24"/>
        </w:rPr>
        <w:t xml:space="preserve"> </w:t>
      </w:r>
      <w:r>
        <w:rPr>
          <w:rFonts w:ascii="Cambria Math"/>
          <w:sz w:val="24"/>
        </w:rPr>
        <w:t>74,</w:t>
      </w:r>
      <w:r>
        <w:rPr>
          <w:rFonts w:ascii="Cambria Math"/>
          <w:spacing w:val="-14"/>
          <w:sz w:val="24"/>
        </w:rPr>
        <w:t xml:space="preserve"> </w:t>
      </w:r>
      <w:r>
        <w:rPr>
          <w:sz w:val="24"/>
          <w:u w:val="single"/>
        </w:rPr>
        <w:tab/>
      </w:r>
      <w:r>
        <w:rPr>
          <w:rFonts w:ascii="Cambria Math"/>
          <w:sz w:val="24"/>
        </w:rPr>
        <w:t>,</w:t>
      </w:r>
      <w:r>
        <w:rPr>
          <w:rFonts w:ascii="Cambria Math"/>
          <w:spacing w:val="-16"/>
          <w:sz w:val="24"/>
        </w:rPr>
        <w:t xml:space="preserve"> </w:t>
      </w:r>
      <w:r>
        <w:rPr>
          <w:sz w:val="24"/>
          <w:u w:val="single"/>
        </w:rPr>
        <w:tab/>
      </w:r>
      <w:r>
        <w:rPr>
          <w:rFonts w:ascii="Cambria Math"/>
          <w:sz w:val="24"/>
        </w:rPr>
        <w:t>,</w:t>
      </w:r>
      <w:r>
        <w:rPr>
          <w:rFonts w:ascii="Cambria Math"/>
          <w:spacing w:val="-14"/>
          <w:sz w:val="24"/>
        </w:rPr>
        <w:t xml:space="preserve"> </w:t>
      </w:r>
      <w:r>
        <w:rPr>
          <w:sz w:val="24"/>
          <w:u w:val="single"/>
        </w:rPr>
        <w:tab/>
      </w:r>
      <w:r>
        <w:rPr>
          <w:rFonts w:ascii="Cambria Math"/>
          <w:sz w:val="24"/>
        </w:rPr>
        <w:t>,</w:t>
      </w:r>
      <w:r>
        <w:rPr>
          <w:rFonts w:ascii="Cambria Math"/>
          <w:spacing w:val="-16"/>
          <w:sz w:val="24"/>
        </w:rPr>
        <w:t xml:space="preserve"> </w:t>
      </w:r>
      <w:r>
        <w:rPr>
          <w:rFonts w:ascii="Cambria Math"/>
          <w:spacing w:val="-5"/>
          <w:sz w:val="24"/>
        </w:rPr>
        <w:t>78</w:t>
      </w:r>
    </w:p>
    <w:p w14:paraId="2A9FC81A" w14:textId="77777777" w:rsidR="00440BEA" w:rsidRDefault="00440BEA" w:rsidP="00440BEA">
      <w:pPr>
        <w:pStyle w:val="TableParagraph"/>
        <w:tabs>
          <w:tab w:val="left" w:pos="976"/>
          <w:tab w:val="left" w:pos="1389"/>
        </w:tabs>
        <w:spacing w:before="2" w:line="281" w:lineRule="exact"/>
        <w:ind w:right="10"/>
        <w:jc w:val="center"/>
        <w:rPr>
          <w:sz w:val="24"/>
        </w:rPr>
      </w:pPr>
      <w:r>
        <w:rPr>
          <w:rFonts w:ascii="Cambria Math"/>
          <w:sz w:val="24"/>
        </w:rPr>
        <w:t>19,</w:t>
      </w:r>
      <w:r>
        <w:rPr>
          <w:rFonts w:ascii="Cambria Math"/>
          <w:spacing w:val="-14"/>
          <w:sz w:val="24"/>
        </w:rPr>
        <w:t xml:space="preserve"> </w:t>
      </w:r>
      <w:r>
        <w:rPr>
          <w:rFonts w:ascii="Cambria Math"/>
          <w:sz w:val="24"/>
        </w:rPr>
        <w:t>18,</w:t>
      </w:r>
      <w:r>
        <w:rPr>
          <w:rFonts w:ascii="Cambria Math"/>
          <w:spacing w:val="-14"/>
          <w:sz w:val="24"/>
        </w:rPr>
        <w:t xml:space="preserve"> </w:t>
      </w:r>
      <w:r>
        <w:rPr>
          <w:sz w:val="24"/>
          <w:u w:val="single"/>
        </w:rPr>
        <w:tab/>
      </w:r>
      <w:r>
        <w:rPr>
          <w:rFonts w:ascii="Cambria Math"/>
          <w:sz w:val="24"/>
        </w:rPr>
        <w:t>,</w:t>
      </w:r>
      <w:r>
        <w:rPr>
          <w:rFonts w:ascii="Cambria Math"/>
          <w:spacing w:val="-14"/>
          <w:sz w:val="24"/>
        </w:rPr>
        <w:t xml:space="preserve"> </w:t>
      </w:r>
      <w:r>
        <w:rPr>
          <w:sz w:val="24"/>
          <w:u w:val="single"/>
        </w:rPr>
        <w:tab/>
      </w:r>
    </w:p>
    <w:p w14:paraId="4ECC6197" w14:textId="77777777" w:rsidR="00440BEA" w:rsidRDefault="00440BEA" w:rsidP="00440BEA">
      <w:pPr>
        <w:pStyle w:val="TableParagraph"/>
        <w:tabs>
          <w:tab w:val="left" w:pos="266"/>
          <w:tab w:val="left" w:pos="623"/>
        </w:tabs>
        <w:spacing w:line="281" w:lineRule="exact"/>
        <w:ind w:right="15"/>
        <w:jc w:val="center"/>
        <w:rPr>
          <w:rFonts w:ascii="Cambria Math"/>
          <w:sz w:val="24"/>
          <w:szCs w:val="24"/>
        </w:rPr>
      </w:pPr>
      <w:r>
        <w:rPr>
          <w:sz w:val="24"/>
          <w:u w:val="single"/>
        </w:rPr>
        <w:tab/>
      </w:r>
      <w:r w:rsidRPr="61635AD0">
        <w:rPr>
          <w:rFonts w:ascii="Cambria Math"/>
          <w:sz w:val="24"/>
          <w:szCs w:val="24"/>
        </w:rPr>
        <w:t>,</w:t>
      </w:r>
      <w:r w:rsidRPr="61635AD0">
        <w:rPr>
          <w:rFonts w:ascii="Cambria Math"/>
          <w:spacing w:val="-10"/>
          <w:sz w:val="24"/>
          <w:szCs w:val="24"/>
        </w:rPr>
        <w:t xml:space="preserve"> </w:t>
      </w:r>
      <w:r>
        <w:rPr>
          <w:sz w:val="24"/>
          <w:u w:val="single"/>
        </w:rPr>
        <w:tab/>
      </w:r>
      <w:r w:rsidRPr="61635AD0">
        <w:rPr>
          <w:rFonts w:ascii="Cambria Math"/>
          <w:sz w:val="24"/>
          <w:szCs w:val="24"/>
        </w:rPr>
        <w:t>,</w:t>
      </w:r>
      <w:r w:rsidRPr="61635AD0">
        <w:rPr>
          <w:rFonts w:ascii="Cambria Math"/>
          <w:spacing w:val="-16"/>
          <w:sz w:val="24"/>
          <w:szCs w:val="24"/>
        </w:rPr>
        <w:t xml:space="preserve"> </w:t>
      </w:r>
      <w:r w:rsidRPr="61635AD0">
        <w:rPr>
          <w:rFonts w:ascii="Cambria Math"/>
          <w:sz w:val="24"/>
          <w:szCs w:val="24"/>
        </w:rPr>
        <w:t>18,</w:t>
      </w:r>
      <w:r w:rsidRPr="61635AD0">
        <w:rPr>
          <w:rFonts w:ascii="Cambria Math"/>
          <w:spacing w:val="-13"/>
          <w:sz w:val="24"/>
          <w:szCs w:val="24"/>
        </w:rPr>
        <w:t xml:space="preserve"> </w:t>
      </w:r>
      <w:r w:rsidRPr="61635AD0">
        <w:rPr>
          <w:rFonts w:ascii="Cambria Math"/>
          <w:spacing w:val="-5"/>
          <w:sz w:val="24"/>
          <w:szCs w:val="24"/>
        </w:rPr>
        <w:t>19</w:t>
      </w:r>
    </w:p>
    <w:p w14:paraId="11C8B706" w14:textId="77777777" w:rsidR="00440BEA" w:rsidRDefault="00440BEA" w:rsidP="00440BEA">
      <w:pPr>
        <w:pStyle w:val="TableParagraph"/>
        <w:tabs>
          <w:tab w:val="left" w:pos="266"/>
          <w:tab w:val="left" w:pos="623"/>
        </w:tabs>
        <w:spacing w:line="281" w:lineRule="exact"/>
        <w:ind w:right="15"/>
        <w:jc w:val="center"/>
        <w:rPr>
          <w:rFonts w:ascii="Cambria Math"/>
          <w:sz w:val="24"/>
          <w:szCs w:val="24"/>
        </w:rPr>
      </w:pPr>
      <w:r w:rsidRPr="61635AD0">
        <w:rPr>
          <w:rFonts w:ascii="Cambria Math"/>
          <w:sz w:val="24"/>
          <w:szCs w:val="24"/>
        </w:rPr>
        <w:t>40, 50, _____</w:t>
      </w:r>
    </w:p>
    <w:p w14:paraId="5C221A80" w14:textId="77777777" w:rsidR="00440BEA" w:rsidRDefault="00440BEA" w:rsidP="00440BEA">
      <w:pPr>
        <w:pStyle w:val="TableParagraph"/>
        <w:spacing w:before="5"/>
        <w:rPr>
          <w:i/>
          <w:sz w:val="23"/>
        </w:rPr>
      </w:pPr>
    </w:p>
    <w:p w14:paraId="235F789E" w14:textId="77777777" w:rsidR="00440BEA" w:rsidRDefault="00440BEA" w:rsidP="00440BEA">
      <w:pPr>
        <w:pStyle w:val="TableParagraph"/>
        <w:spacing w:before="1"/>
        <w:ind w:left="14"/>
        <w:rPr>
          <w:i/>
          <w:sz w:val="24"/>
          <w:szCs w:val="24"/>
        </w:rPr>
      </w:pPr>
      <w:r w:rsidRPr="0417D61A">
        <w:rPr>
          <w:i/>
          <w:sz w:val="24"/>
          <w:szCs w:val="24"/>
        </w:rPr>
        <w:t>Instructional</w:t>
      </w:r>
      <w:r w:rsidRPr="0417D61A">
        <w:rPr>
          <w:i/>
          <w:spacing w:val="-6"/>
          <w:sz w:val="24"/>
          <w:szCs w:val="24"/>
        </w:rPr>
        <w:t xml:space="preserve"> </w:t>
      </w:r>
      <w:r w:rsidRPr="0417D61A">
        <w:rPr>
          <w:i/>
          <w:sz w:val="24"/>
          <w:szCs w:val="24"/>
        </w:rPr>
        <w:t>Item</w:t>
      </w:r>
      <w:r w:rsidRPr="0417D61A">
        <w:rPr>
          <w:i/>
          <w:spacing w:val="-5"/>
          <w:sz w:val="24"/>
          <w:szCs w:val="24"/>
        </w:rPr>
        <w:t xml:space="preserve"> </w:t>
      </w:r>
      <w:r w:rsidRPr="0417D61A">
        <w:rPr>
          <w:i/>
          <w:spacing w:val="-10"/>
          <w:sz w:val="24"/>
          <w:szCs w:val="24"/>
        </w:rPr>
        <w:t>2</w:t>
      </w:r>
    </w:p>
    <w:p w14:paraId="769706E6" w14:textId="06974149" w:rsidR="00BC3E4C" w:rsidRPr="006B6BAE" w:rsidRDefault="00440BEA" w:rsidP="00440BEA">
      <w:pPr>
        <w:spacing w:after="0" w:line="240" w:lineRule="auto"/>
        <w:ind w:left="360"/>
        <w:textAlignment w:val="baseline"/>
        <w:rPr>
          <w:rFonts w:eastAsia="Times New Roman" w:cs="Times New Roman"/>
          <w:sz w:val="24"/>
          <w:szCs w:val="24"/>
        </w:rPr>
      </w:pPr>
      <w:r>
        <w:rPr>
          <w:sz w:val="24"/>
        </w:rPr>
        <w:t>Start</w:t>
      </w:r>
      <w:r>
        <w:rPr>
          <w:spacing w:val="-3"/>
          <w:sz w:val="24"/>
        </w:rPr>
        <w:t xml:space="preserve"> </w:t>
      </w:r>
      <w:r>
        <w:rPr>
          <w:sz w:val="24"/>
        </w:rPr>
        <w:t>with</w:t>
      </w:r>
      <w:r>
        <w:rPr>
          <w:spacing w:val="-2"/>
          <w:sz w:val="24"/>
        </w:rPr>
        <w:t xml:space="preserve"> </w:t>
      </w:r>
      <w:r>
        <w:rPr>
          <w:sz w:val="24"/>
        </w:rPr>
        <w:t>12</w:t>
      </w:r>
      <w:r>
        <w:rPr>
          <w:spacing w:val="-2"/>
          <w:sz w:val="24"/>
        </w:rPr>
        <w:t xml:space="preserve"> </w:t>
      </w:r>
      <w:r>
        <w:rPr>
          <w:sz w:val="24"/>
        </w:rPr>
        <w:t>counters,</w:t>
      </w:r>
      <w:r>
        <w:rPr>
          <w:spacing w:val="-1"/>
          <w:sz w:val="24"/>
        </w:rPr>
        <w:t xml:space="preserve"> </w:t>
      </w:r>
      <w:r>
        <w:rPr>
          <w:sz w:val="24"/>
        </w:rPr>
        <w:t>then</w:t>
      </w:r>
      <w:r>
        <w:rPr>
          <w:spacing w:val="-3"/>
          <w:sz w:val="24"/>
        </w:rPr>
        <w:t xml:space="preserve"> </w:t>
      </w:r>
      <w:r>
        <w:rPr>
          <w:sz w:val="24"/>
        </w:rPr>
        <w:t>give</w:t>
      </w:r>
      <w:r>
        <w:rPr>
          <w:spacing w:val="-3"/>
          <w:sz w:val="24"/>
        </w:rPr>
        <w:t xml:space="preserve"> </w:t>
      </w:r>
      <w:r>
        <w:rPr>
          <w:sz w:val="24"/>
        </w:rPr>
        <w:t>them</w:t>
      </w:r>
      <w:r>
        <w:rPr>
          <w:spacing w:val="-2"/>
          <w:sz w:val="24"/>
        </w:rPr>
        <w:t xml:space="preserve"> </w:t>
      </w:r>
      <w:r>
        <w:rPr>
          <w:sz w:val="24"/>
        </w:rPr>
        <w:t>away</w:t>
      </w:r>
      <w:r>
        <w:rPr>
          <w:spacing w:val="-7"/>
          <w:sz w:val="24"/>
        </w:rPr>
        <w:t xml:space="preserve"> </w:t>
      </w:r>
      <w:r>
        <w:rPr>
          <w:sz w:val="24"/>
        </w:rPr>
        <w:t>one</w:t>
      </w:r>
      <w:r>
        <w:rPr>
          <w:spacing w:val="-3"/>
          <w:sz w:val="24"/>
        </w:rPr>
        <w:t xml:space="preserve"> </w:t>
      </w:r>
      <w:r>
        <w:rPr>
          <w:sz w:val="24"/>
        </w:rPr>
        <w:t>by</w:t>
      </w:r>
      <w:r>
        <w:rPr>
          <w:spacing w:val="-5"/>
          <w:sz w:val="24"/>
        </w:rPr>
        <w:t xml:space="preserve"> </w:t>
      </w:r>
      <w:r>
        <w:rPr>
          <w:sz w:val="24"/>
        </w:rPr>
        <w:t>one,</w:t>
      </w:r>
      <w:r>
        <w:rPr>
          <w:spacing w:val="-2"/>
          <w:sz w:val="24"/>
        </w:rPr>
        <w:t xml:space="preserve"> </w:t>
      </w:r>
      <w:r>
        <w:rPr>
          <w:sz w:val="24"/>
        </w:rPr>
        <w:t>stating</w:t>
      </w:r>
      <w:r>
        <w:rPr>
          <w:spacing w:val="-5"/>
          <w:sz w:val="24"/>
        </w:rPr>
        <w:t xml:space="preserve"> </w:t>
      </w:r>
      <w:r>
        <w:rPr>
          <w:sz w:val="24"/>
        </w:rPr>
        <w:t>each</w:t>
      </w:r>
      <w:r>
        <w:rPr>
          <w:spacing w:val="-2"/>
          <w:sz w:val="24"/>
        </w:rPr>
        <w:t xml:space="preserve"> </w:t>
      </w:r>
      <w:r>
        <w:rPr>
          <w:sz w:val="24"/>
        </w:rPr>
        <w:t>time how</w:t>
      </w:r>
      <w:r>
        <w:rPr>
          <w:spacing w:val="-2"/>
          <w:sz w:val="24"/>
        </w:rPr>
        <w:t xml:space="preserve"> </w:t>
      </w:r>
      <w:r>
        <w:rPr>
          <w:sz w:val="24"/>
        </w:rPr>
        <w:t>many</w:t>
      </w:r>
      <w:r>
        <w:rPr>
          <w:spacing w:val="-3"/>
          <w:sz w:val="24"/>
        </w:rPr>
        <w:t xml:space="preserve"> </w:t>
      </w:r>
      <w:r>
        <w:rPr>
          <w:sz w:val="24"/>
        </w:rPr>
        <w:t>you have left</w:t>
      </w:r>
      <w:r w:rsidR="00BC3E4C" w:rsidRPr="006B6BAE">
        <w:rPr>
          <w:rFonts w:eastAsia="Times New Roman" w:cs="Times New Roman"/>
          <w:sz w:val="24"/>
          <w:szCs w:val="24"/>
        </w:rPr>
        <w:t xml:space="preserve">? </w:t>
      </w:r>
    </w:p>
    <w:p w14:paraId="1AF0A396" w14:textId="77777777" w:rsidR="00BC3E4C" w:rsidRDefault="00BC3E4C" w:rsidP="00440BEA">
      <w:pPr>
        <w:pStyle w:val="Style4"/>
      </w:pPr>
      <w:r w:rsidRPr="006B6BAE">
        <w:t>*The strategies, tasks and items included in the B1G-M are examples and should not be considered comprehensive.</w:t>
      </w:r>
    </w:p>
    <w:p w14:paraId="5F4082EE" w14:textId="77777777" w:rsidR="003E73A0" w:rsidRPr="006B6BAE" w:rsidRDefault="003E73A0" w:rsidP="00BC3E4C">
      <w:pPr>
        <w:spacing w:after="0" w:line="240" w:lineRule="auto"/>
        <w:rPr>
          <w:rFonts w:eastAsia="Times New Roman" w:cs="Times New Roman"/>
          <w:sz w:val="20"/>
          <w:szCs w:val="24"/>
        </w:rPr>
      </w:pPr>
    </w:p>
    <w:p w14:paraId="7BF07E41" w14:textId="721BBB3B" w:rsidR="00F03DE3" w:rsidRDefault="00D52D7C" w:rsidP="003E73A0">
      <w:pPr>
        <w:pStyle w:val="Heading3"/>
      </w:pPr>
      <w:bookmarkStart w:id="12" w:name="_MA.6.NSO.2.2"/>
      <w:bookmarkStart w:id="13" w:name="_MA.K.NSO.2.2"/>
      <w:bookmarkEnd w:id="12"/>
      <w:bookmarkEnd w:id="13"/>
      <w:r w:rsidRPr="006B6BAE">
        <w:t>MA</w:t>
      </w:r>
      <w:r w:rsidR="00440BEA">
        <w:t>.K</w:t>
      </w:r>
      <w:r w:rsidRPr="006B6BAE">
        <w:t>.NSO.2.2</w:t>
      </w:r>
    </w:p>
    <w:p w14:paraId="3E7836FF" w14:textId="77777777" w:rsidR="008E737B" w:rsidRPr="003E73A0" w:rsidRDefault="008E737B" w:rsidP="003E73A0">
      <w:pPr>
        <w:pStyle w:val="Heading3"/>
        <w:rPr>
          <w:rFonts w:eastAsia="Times New Roman"/>
          <w:sz w:val="18"/>
          <w:szCs w:val="18"/>
        </w:rPr>
      </w:pPr>
    </w:p>
    <w:p w14:paraId="7D2A2FCC" w14:textId="77777777" w:rsidR="00F03DE3" w:rsidRPr="006B6BAE" w:rsidRDefault="00F03DE3" w:rsidP="00F03DE3">
      <w:pPr>
        <w:pStyle w:val="BlueHeading1"/>
      </w:pPr>
      <w:r w:rsidRPr="006B6BAE">
        <w:t>Benchmark</w:t>
      </w:r>
    </w:p>
    <w:p w14:paraId="5678AC94" w14:textId="29136654" w:rsidR="00F03DE3" w:rsidRDefault="00F03DE3" w:rsidP="00094B77">
      <w:pPr>
        <w:pStyle w:val="Style3"/>
      </w:pPr>
      <w:r w:rsidRPr="005D617E">
        <w:t>MA.</w:t>
      </w:r>
      <w:r w:rsidR="00644C72">
        <w:t>K</w:t>
      </w:r>
      <w:r w:rsidRPr="005D617E">
        <w:t>.NSO.2.</w:t>
      </w:r>
      <w:r>
        <w:t>2</w:t>
      </w:r>
      <w:r w:rsidRPr="005D617E">
        <w:tab/>
      </w:r>
      <w:r w:rsidR="002C4ED4">
        <w:t>Represent</w:t>
      </w:r>
      <w:r w:rsidR="002C4ED4">
        <w:rPr>
          <w:spacing w:val="-3"/>
        </w:rPr>
        <w:t xml:space="preserve"> </w:t>
      </w:r>
      <w:r w:rsidR="002C4ED4">
        <w:t>whole</w:t>
      </w:r>
      <w:r w:rsidR="002C4ED4">
        <w:rPr>
          <w:spacing w:val="-3"/>
        </w:rPr>
        <w:t xml:space="preserve"> </w:t>
      </w:r>
      <w:r w:rsidR="002C4ED4">
        <w:t>numbers</w:t>
      </w:r>
      <w:r w:rsidR="002C4ED4">
        <w:rPr>
          <w:spacing w:val="-3"/>
        </w:rPr>
        <w:t xml:space="preserve"> </w:t>
      </w:r>
      <w:r w:rsidR="002C4ED4">
        <w:t>from</w:t>
      </w:r>
      <w:r w:rsidR="002C4ED4">
        <w:rPr>
          <w:spacing w:val="-3"/>
        </w:rPr>
        <w:t xml:space="preserve"> </w:t>
      </w:r>
      <w:r w:rsidR="002C4ED4">
        <w:t>10</w:t>
      </w:r>
      <w:r w:rsidR="002C4ED4">
        <w:rPr>
          <w:spacing w:val="-3"/>
        </w:rPr>
        <w:t xml:space="preserve"> </w:t>
      </w:r>
      <w:r w:rsidR="002C4ED4">
        <w:t>to</w:t>
      </w:r>
      <w:r w:rsidR="002C4ED4">
        <w:rPr>
          <w:spacing w:val="-3"/>
        </w:rPr>
        <w:t xml:space="preserve"> </w:t>
      </w:r>
      <w:r w:rsidR="002C4ED4">
        <w:t>20,</w:t>
      </w:r>
      <w:r w:rsidR="002C4ED4">
        <w:rPr>
          <w:spacing w:val="-3"/>
        </w:rPr>
        <w:t xml:space="preserve"> </w:t>
      </w:r>
      <w:r w:rsidR="002C4ED4">
        <w:t>using</w:t>
      </w:r>
      <w:r w:rsidR="002C4ED4">
        <w:rPr>
          <w:spacing w:val="-6"/>
        </w:rPr>
        <w:t xml:space="preserve"> </w:t>
      </w:r>
      <w:r w:rsidR="002C4ED4">
        <w:t>a</w:t>
      </w:r>
      <w:r w:rsidR="002C4ED4">
        <w:rPr>
          <w:spacing w:val="-4"/>
        </w:rPr>
        <w:t xml:space="preserve"> </w:t>
      </w:r>
      <w:r w:rsidR="002C4ED4">
        <w:t>unit</w:t>
      </w:r>
      <w:r w:rsidR="002C4ED4">
        <w:rPr>
          <w:spacing w:val="-3"/>
        </w:rPr>
        <w:t xml:space="preserve"> </w:t>
      </w:r>
      <w:r w:rsidR="002C4ED4">
        <w:t>of</w:t>
      </w:r>
      <w:r w:rsidR="002C4ED4">
        <w:rPr>
          <w:spacing w:val="-3"/>
        </w:rPr>
        <w:t xml:space="preserve"> </w:t>
      </w:r>
      <w:r w:rsidR="002C4ED4">
        <w:t>ten</w:t>
      </w:r>
      <w:r w:rsidR="002C4ED4">
        <w:rPr>
          <w:spacing w:val="-3"/>
        </w:rPr>
        <w:t xml:space="preserve"> </w:t>
      </w:r>
      <w:r w:rsidR="002C4ED4">
        <w:t>and</w:t>
      </w:r>
      <w:r w:rsidR="002C4ED4">
        <w:rPr>
          <w:spacing w:val="-3"/>
        </w:rPr>
        <w:t xml:space="preserve"> </w:t>
      </w:r>
      <w:r w:rsidR="002C4ED4">
        <w:t>a</w:t>
      </w:r>
      <w:r w:rsidR="002C4ED4">
        <w:rPr>
          <w:spacing w:val="-2"/>
        </w:rPr>
        <w:t xml:space="preserve"> </w:t>
      </w:r>
      <w:r w:rsidR="002C4ED4">
        <w:t>group</w:t>
      </w:r>
      <w:r w:rsidR="002C4ED4">
        <w:rPr>
          <w:spacing w:val="-4"/>
        </w:rPr>
        <w:t xml:space="preserve"> </w:t>
      </w:r>
      <w:r w:rsidR="002C4ED4">
        <w:t>of ones, with objects, drawings and expressions or equations</w:t>
      </w:r>
      <w:r w:rsidRPr="009D638A">
        <w:t>.</w:t>
      </w:r>
    </w:p>
    <w:p w14:paraId="7BF88814" w14:textId="2FEA3382" w:rsidR="00F03DE3" w:rsidRDefault="00445221" w:rsidP="00F03DE3">
      <w:pPr>
        <w:spacing w:after="0" w:line="240" w:lineRule="auto"/>
        <w:textAlignment w:val="baseline"/>
        <w:rPr>
          <w:rFonts w:eastAsia="Times New Roman" w:cs="Times New Roman"/>
        </w:rPr>
      </w:pPr>
      <w:r>
        <w:rPr>
          <w:i/>
        </w:rPr>
        <w:t>Example:</w:t>
      </w:r>
      <w:r>
        <w:rPr>
          <w:i/>
          <w:spacing w:val="-4"/>
        </w:rPr>
        <w:t xml:space="preserve"> </w:t>
      </w:r>
      <w:r>
        <w:t>The</w:t>
      </w:r>
      <w:r>
        <w:rPr>
          <w:spacing w:val="-4"/>
        </w:rPr>
        <w:t xml:space="preserve"> </w:t>
      </w:r>
      <w:r>
        <w:t>number</w:t>
      </w:r>
      <w:r>
        <w:rPr>
          <w:spacing w:val="-1"/>
        </w:rPr>
        <w:t xml:space="preserve"> </w:t>
      </w:r>
      <w:r>
        <w:t>13</w:t>
      </w:r>
      <w:r>
        <w:rPr>
          <w:spacing w:val="-2"/>
        </w:rPr>
        <w:t xml:space="preserve"> </w:t>
      </w:r>
      <w:r>
        <w:t>can</w:t>
      </w:r>
      <w:r>
        <w:rPr>
          <w:spacing w:val="-2"/>
        </w:rPr>
        <w:t xml:space="preserve"> </w:t>
      </w:r>
      <w:r>
        <w:t>be</w:t>
      </w:r>
      <w:r>
        <w:rPr>
          <w:spacing w:val="-4"/>
        </w:rPr>
        <w:t xml:space="preserve"> </w:t>
      </w:r>
      <w:r>
        <w:t>represented</w:t>
      </w:r>
      <w:r>
        <w:rPr>
          <w:spacing w:val="-2"/>
        </w:rPr>
        <w:t xml:space="preserve"> </w:t>
      </w:r>
      <w:r>
        <w:t>as</w:t>
      </w:r>
      <w:r>
        <w:rPr>
          <w:spacing w:val="-4"/>
        </w:rPr>
        <w:t xml:space="preserve"> </w:t>
      </w:r>
      <w:r>
        <w:t>the</w:t>
      </w:r>
      <w:r>
        <w:rPr>
          <w:spacing w:val="-4"/>
        </w:rPr>
        <w:t xml:space="preserve"> </w:t>
      </w:r>
      <w:r>
        <w:t>verbal</w:t>
      </w:r>
      <w:r>
        <w:rPr>
          <w:spacing w:val="-1"/>
        </w:rPr>
        <w:t xml:space="preserve"> </w:t>
      </w:r>
      <w:r>
        <w:t>expression</w:t>
      </w:r>
      <w:r>
        <w:rPr>
          <w:spacing w:val="-2"/>
        </w:rPr>
        <w:t xml:space="preserve"> </w:t>
      </w:r>
      <w:r>
        <w:t>“ten</w:t>
      </w:r>
      <w:r>
        <w:rPr>
          <w:spacing w:val="-4"/>
        </w:rPr>
        <w:t xml:space="preserve"> </w:t>
      </w:r>
      <w:r>
        <w:t>ones</w:t>
      </w:r>
      <w:r>
        <w:rPr>
          <w:spacing w:val="-4"/>
        </w:rPr>
        <w:t xml:space="preserve"> </w:t>
      </w:r>
      <w:r>
        <w:t>and</w:t>
      </w:r>
      <w:r>
        <w:rPr>
          <w:spacing w:val="-2"/>
        </w:rPr>
        <w:t xml:space="preserve"> </w:t>
      </w:r>
      <w:r>
        <w:t>three ones”</w:t>
      </w:r>
      <w:r>
        <w:rPr>
          <w:spacing w:val="-4"/>
        </w:rPr>
        <w:t xml:space="preserve"> </w:t>
      </w:r>
      <w:r>
        <w:t>or as “1 ten and 3 ones.”</w:t>
      </w:r>
      <w:r w:rsidR="00F03DE3" w:rsidRPr="009D638A">
        <w:rPr>
          <w:rFonts w:eastAsia="Times New Roman" w:cs="Times New Roman"/>
        </w:rPr>
        <w:t>.</w:t>
      </w:r>
    </w:p>
    <w:p w14:paraId="088959FC" w14:textId="77777777"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5604FB47" w14:textId="77777777" w:rsidR="00B16D34" w:rsidRDefault="00B16D34" w:rsidP="003A1D4F">
      <w:pPr>
        <w:pStyle w:val="TableParagraph"/>
        <w:numPr>
          <w:ilvl w:val="0"/>
          <w:numId w:val="61"/>
        </w:numPr>
        <w:tabs>
          <w:tab w:val="left" w:pos="719"/>
          <w:tab w:val="left" w:pos="720"/>
        </w:tabs>
        <w:autoSpaceDE w:val="0"/>
        <w:autoSpaceDN w:val="0"/>
        <w:spacing w:line="293" w:lineRule="exact"/>
        <w:rPr>
          <w:sz w:val="24"/>
        </w:rPr>
      </w:pPr>
      <w:r>
        <w:rPr>
          <w:spacing w:val="-2"/>
          <w:sz w:val="24"/>
        </w:rPr>
        <w:lastRenderedPageBreak/>
        <w:t>MA.K.NSO.1.1</w:t>
      </w:r>
    </w:p>
    <w:p w14:paraId="32BD33F6" w14:textId="1828C0B7" w:rsidR="00F03DE3" w:rsidRPr="00541B7F" w:rsidRDefault="00B16D34" w:rsidP="003A1D4F">
      <w:pPr>
        <w:pStyle w:val="ListParagraph"/>
        <w:numPr>
          <w:ilvl w:val="0"/>
          <w:numId w:val="61"/>
        </w:numPr>
        <w:contextualSpacing/>
        <w:rPr>
          <w:rFonts w:eastAsia="Times New Roman" w:cs="Times New Roman"/>
          <w:sz w:val="24"/>
          <w:szCs w:val="24"/>
        </w:rPr>
      </w:pPr>
      <w:r w:rsidRPr="00541B7F">
        <w:rPr>
          <w:spacing w:val="-2"/>
          <w:sz w:val="24"/>
        </w:rPr>
        <w:t>MA.K.NSO.3.1</w:t>
      </w:r>
    </w:p>
    <w:p w14:paraId="1F7F2C73" w14:textId="77777777" w:rsidR="00F03DE3" w:rsidRDefault="00F03DE3" w:rsidP="00F03DE3">
      <w:pPr>
        <w:pStyle w:val="BlueHeading1"/>
      </w:pPr>
      <w:r w:rsidRPr="009C58CD">
        <w:t>Terms</w:t>
      </w:r>
      <w:r w:rsidRPr="006B6BAE">
        <w:t> from the K-12 Glossary </w:t>
      </w:r>
    </w:p>
    <w:p w14:paraId="07DEFF6A" w14:textId="77777777" w:rsidR="00541B7F" w:rsidRDefault="00541B7F" w:rsidP="003A1D4F">
      <w:pPr>
        <w:pStyle w:val="TableParagraph"/>
        <w:numPr>
          <w:ilvl w:val="0"/>
          <w:numId w:val="62"/>
        </w:numPr>
        <w:tabs>
          <w:tab w:val="left" w:pos="718"/>
          <w:tab w:val="left" w:pos="719"/>
        </w:tabs>
        <w:autoSpaceDE w:val="0"/>
        <w:autoSpaceDN w:val="0"/>
        <w:spacing w:line="293" w:lineRule="exact"/>
        <w:ind w:hanging="361"/>
        <w:rPr>
          <w:sz w:val="24"/>
        </w:rPr>
      </w:pPr>
      <w:r>
        <w:rPr>
          <w:spacing w:val="-2"/>
          <w:sz w:val="24"/>
        </w:rPr>
        <w:t>Equation</w:t>
      </w:r>
    </w:p>
    <w:p w14:paraId="3D1E46D1" w14:textId="10F93145" w:rsidR="00F03DE3" w:rsidRPr="00541B7F" w:rsidRDefault="00541B7F" w:rsidP="003A1D4F">
      <w:pPr>
        <w:pStyle w:val="ListParagraph"/>
        <w:numPr>
          <w:ilvl w:val="0"/>
          <w:numId w:val="62"/>
        </w:numPr>
        <w:textAlignment w:val="baseline"/>
        <w:rPr>
          <w:rFonts w:eastAsia="Times New Roman" w:cs="Times New Roman"/>
          <w:sz w:val="24"/>
          <w:szCs w:val="24"/>
        </w:rPr>
      </w:pPr>
      <w:r w:rsidRPr="00541B7F">
        <w:rPr>
          <w:spacing w:val="-2"/>
          <w:sz w:val="24"/>
        </w:rPr>
        <w:t>Expression</w:t>
      </w: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CEB71F" w14:textId="008548B5" w:rsidR="00F03DE3" w:rsidRPr="000B7EEB" w:rsidRDefault="000B7EEB" w:rsidP="003A1D4F">
            <w:pPr>
              <w:pStyle w:val="ListParagraph"/>
              <w:numPr>
                <w:ilvl w:val="0"/>
                <w:numId w:val="63"/>
              </w:numPr>
              <w:textAlignment w:val="baseline"/>
              <w:rPr>
                <w:rFonts w:eastAsia="Times New Roman" w:cs="Times New Roman"/>
                <w:sz w:val="24"/>
                <w:szCs w:val="24"/>
                <w:lang w:val="es-US"/>
              </w:rPr>
            </w:pPr>
            <w:hyperlink r:id="rId39" w:anchor="d%3DV%26a%3Dbirth_to_eight-months%2C18-24_months%2Ceight_to_eighteen-months%2Cthree_year_olds%2Ctwo_year_olds%2Cfour_year_olds">
              <w:r w:rsidRPr="000B7EEB">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B2301F" w14:textId="0B0265CE" w:rsidR="00F03DE3" w:rsidRPr="006B6BAE" w:rsidRDefault="00BA47AE">
            <w:pPr>
              <w:widowControl w:val="0"/>
              <w:spacing w:after="0" w:line="240" w:lineRule="auto"/>
              <w:ind w:left="720"/>
              <w:textAlignment w:val="baseline"/>
              <w:rPr>
                <w:rFonts w:eastAsia="Times New Roman" w:cs="Times New Roman"/>
                <w:sz w:val="24"/>
                <w:szCs w:val="24"/>
              </w:rPr>
            </w:pPr>
            <w:r>
              <w:rPr>
                <w:spacing w:val="-2"/>
                <w:sz w:val="24"/>
              </w:rPr>
              <w:t>MA.1.NSO.1.3</w:t>
            </w:r>
          </w:p>
        </w:tc>
      </w:tr>
    </w:tbl>
    <w:p w14:paraId="6A0381AB" w14:textId="5C5E5512" w:rsidR="00F03DE3" w:rsidRPr="006B6BAE" w:rsidRDefault="00F03DE3" w:rsidP="00F03DE3">
      <w:pPr>
        <w:pStyle w:val="BlueHeading1"/>
      </w:pPr>
      <w:r w:rsidRPr="006B6BAE">
        <w:t xml:space="preserve">Purpose and Instructional Strategies </w:t>
      </w:r>
    </w:p>
    <w:p w14:paraId="1E67FEB0" w14:textId="77777777" w:rsidR="009F2EE1" w:rsidRDefault="009F2EE1" w:rsidP="009F2EE1">
      <w:pPr>
        <w:pStyle w:val="TableParagraph"/>
        <w:rPr>
          <w:sz w:val="24"/>
          <w:szCs w:val="24"/>
        </w:rPr>
      </w:pPr>
      <w:r w:rsidRPr="011105A9">
        <w:rPr>
          <w:sz w:val="24"/>
          <w:szCs w:val="24"/>
        </w:rPr>
        <w:t>The purpose of this benchmark is to help students build the foundation of place value. By decomposing</w:t>
      </w:r>
      <w:r w:rsidRPr="011105A9">
        <w:rPr>
          <w:spacing w:val="-3"/>
          <w:sz w:val="24"/>
          <w:szCs w:val="24"/>
        </w:rPr>
        <w:t xml:space="preserve"> </w:t>
      </w:r>
      <w:r w:rsidRPr="011105A9">
        <w:rPr>
          <w:sz w:val="24"/>
          <w:szCs w:val="24"/>
        </w:rPr>
        <w:t>and</w:t>
      </w:r>
      <w:r w:rsidRPr="011105A9">
        <w:rPr>
          <w:spacing w:val="-3"/>
          <w:sz w:val="24"/>
          <w:szCs w:val="24"/>
        </w:rPr>
        <w:t xml:space="preserve"> </w:t>
      </w:r>
      <w:r w:rsidRPr="011105A9">
        <w:rPr>
          <w:sz w:val="24"/>
          <w:szCs w:val="24"/>
        </w:rPr>
        <w:t>viewing</w:t>
      </w:r>
      <w:r w:rsidRPr="011105A9">
        <w:rPr>
          <w:spacing w:val="-6"/>
          <w:sz w:val="24"/>
          <w:szCs w:val="24"/>
        </w:rPr>
        <w:t xml:space="preserve"> </w:t>
      </w:r>
      <w:r w:rsidRPr="011105A9">
        <w:rPr>
          <w:sz w:val="24"/>
          <w:szCs w:val="24"/>
        </w:rPr>
        <w:t>a</w:t>
      </w:r>
      <w:r w:rsidRPr="011105A9">
        <w:rPr>
          <w:spacing w:val="-4"/>
          <w:sz w:val="24"/>
          <w:szCs w:val="24"/>
        </w:rPr>
        <w:t xml:space="preserve"> </w:t>
      </w:r>
      <w:r w:rsidRPr="011105A9">
        <w:rPr>
          <w:sz w:val="24"/>
          <w:szCs w:val="24"/>
        </w:rPr>
        <w:t>number</w:t>
      </w:r>
      <w:r w:rsidRPr="011105A9">
        <w:rPr>
          <w:spacing w:val="-3"/>
          <w:sz w:val="24"/>
          <w:szCs w:val="24"/>
        </w:rPr>
        <w:t xml:space="preserve"> </w:t>
      </w:r>
      <w:r w:rsidRPr="011105A9">
        <w:rPr>
          <w:sz w:val="24"/>
          <w:szCs w:val="24"/>
        </w:rPr>
        <w:t>as</w:t>
      </w:r>
      <w:r w:rsidRPr="011105A9">
        <w:rPr>
          <w:spacing w:val="-3"/>
          <w:sz w:val="24"/>
          <w:szCs w:val="24"/>
        </w:rPr>
        <w:t xml:space="preserve"> </w:t>
      </w:r>
      <w:r w:rsidRPr="011105A9">
        <w:rPr>
          <w:sz w:val="24"/>
          <w:szCs w:val="24"/>
        </w:rPr>
        <w:t>its</w:t>
      </w:r>
      <w:r w:rsidRPr="011105A9">
        <w:rPr>
          <w:spacing w:val="-3"/>
          <w:sz w:val="24"/>
          <w:szCs w:val="24"/>
        </w:rPr>
        <w:t xml:space="preserve"> </w:t>
      </w:r>
      <w:r w:rsidRPr="011105A9">
        <w:rPr>
          <w:sz w:val="24"/>
          <w:szCs w:val="24"/>
        </w:rPr>
        <w:t>10s</w:t>
      </w:r>
      <w:r w:rsidRPr="011105A9">
        <w:rPr>
          <w:spacing w:val="-3"/>
          <w:sz w:val="24"/>
          <w:szCs w:val="24"/>
        </w:rPr>
        <w:t xml:space="preserve"> </w:t>
      </w:r>
      <w:r w:rsidRPr="011105A9">
        <w:rPr>
          <w:sz w:val="24"/>
          <w:szCs w:val="24"/>
        </w:rPr>
        <w:t>and</w:t>
      </w:r>
      <w:r w:rsidRPr="011105A9">
        <w:rPr>
          <w:spacing w:val="-2"/>
          <w:sz w:val="24"/>
          <w:szCs w:val="24"/>
        </w:rPr>
        <w:t xml:space="preserve"> </w:t>
      </w:r>
      <w:r w:rsidRPr="011105A9">
        <w:rPr>
          <w:sz w:val="24"/>
          <w:szCs w:val="24"/>
        </w:rPr>
        <w:t>1s</w:t>
      </w:r>
      <w:r w:rsidRPr="011105A9">
        <w:rPr>
          <w:spacing w:val="-3"/>
          <w:sz w:val="24"/>
          <w:szCs w:val="24"/>
        </w:rPr>
        <w:t xml:space="preserve"> </w:t>
      </w:r>
      <w:r w:rsidRPr="011105A9">
        <w:rPr>
          <w:sz w:val="24"/>
          <w:szCs w:val="24"/>
        </w:rPr>
        <w:t>students</w:t>
      </w:r>
      <w:r w:rsidRPr="011105A9">
        <w:rPr>
          <w:spacing w:val="-3"/>
          <w:sz w:val="24"/>
          <w:szCs w:val="24"/>
        </w:rPr>
        <w:t xml:space="preserve"> </w:t>
      </w:r>
      <w:r w:rsidRPr="011105A9">
        <w:rPr>
          <w:sz w:val="24"/>
          <w:szCs w:val="24"/>
        </w:rPr>
        <w:t>can</w:t>
      </w:r>
      <w:r w:rsidRPr="011105A9">
        <w:rPr>
          <w:spacing w:val="-3"/>
          <w:sz w:val="24"/>
          <w:szCs w:val="24"/>
        </w:rPr>
        <w:t xml:space="preserve"> </w:t>
      </w:r>
      <w:r w:rsidRPr="011105A9">
        <w:rPr>
          <w:sz w:val="24"/>
          <w:szCs w:val="24"/>
        </w:rPr>
        <w:t>begin</w:t>
      </w:r>
      <w:r w:rsidRPr="011105A9">
        <w:rPr>
          <w:spacing w:val="-3"/>
          <w:sz w:val="24"/>
          <w:szCs w:val="24"/>
        </w:rPr>
        <w:t xml:space="preserve"> </w:t>
      </w:r>
      <w:r w:rsidRPr="011105A9">
        <w:rPr>
          <w:sz w:val="24"/>
          <w:szCs w:val="24"/>
        </w:rPr>
        <w:t>to</w:t>
      </w:r>
      <w:r w:rsidRPr="011105A9">
        <w:rPr>
          <w:spacing w:val="-3"/>
          <w:sz w:val="24"/>
          <w:szCs w:val="24"/>
        </w:rPr>
        <w:t xml:space="preserve"> </w:t>
      </w:r>
      <w:r w:rsidRPr="011105A9">
        <w:rPr>
          <w:sz w:val="24"/>
          <w:szCs w:val="24"/>
        </w:rPr>
        <w:t>use</w:t>
      </w:r>
      <w:r w:rsidRPr="011105A9">
        <w:rPr>
          <w:spacing w:val="-1"/>
          <w:sz w:val="24"/>
          <w:szCs w:val="24"/>
        </w:rPr>
        <w:t xml:space="preserve"> </w:t>
      </w:r>
      <w:r w:rsidRPr="011105A9">
        <w:rPr>
          <w:sz w:val="24"/>
          <w:szCs w:val="24"/>
        </w:rPr>
        <w:t>strategies</w:t>
      </w:r>
      <w:r w:rsidRPr="011105A9">
        <w:rPr>
          <w:spacing w:val="-3"/>
          <w:sz w:val="24"/>
          <w:szCs w:val="24"/>
        </w:rPr>
        <w:t xml:space="preserve"> </w:t>
      </w:r>
      <w:r w:rsidRPr="011105A9">
        <w:rPr>
          <w:sz w:val="24"/>
          <w:szCs w:val="24"/>
        </w:rPr>
        <w:t>for adding and subtracting in later benchmarks and grade levels as the scale increases. In grade 1, students</w:t>
      </w:r>
      <w:r w:rsidRPr="6D1EB5F2">
        <w:rPr>
          <w:sz w:val="24"/>
          <w:szCs w:val="24"/>
        </w:rPr>
        <w:t xml:space="preserve"> will</w:t>
      </w:r>
      <w:r w:rsidRPr="011105A9">
        <w:rPr>
          <w:sz w:val="24"/>
          <w:szCs w:val="24"/>
        </w:rPr>
        <w:t xml:space="preserve"> compose and decompose numbers to 100.</w:t>
      </w:r>
    </w:p>
    <w:p w14:paraId="16A27224" w14:textId="77777777" w:rsidR="009F2EE1" w:rsidRDefault="009F2EE1" w:rsidP="009F2EE1">
      <w:pPr>
        <w:pStyle w:val="TableParagraph"/>
        <w:tabs>
          <w:tab w:val="left" w:pos="719"/>
          <w:tab w:val="left" w:pos="720"/>
        </w:tabs>
        <w:ind w:right="595"/>
        <w:rPr>
          <w:sz w:val="24"/>
          <w:szCs w:val="24"/>
        </w:rPr>
      </w:pPr>
      <w:r w:rsidRPr="571E7925">
        <w:rPr>
          <w:sz w:val="24"/>
          <w:szCs w:val="24"/>
        </w:rPr>
        <w:t>Instruction</w:t>
      </w:r>
      <w:r w:rsidRPr="571E7925">
        <w:rPr>
          <w:spacing w:val="-4"/>
          <w:sz w:val="24"/>
          <w:szCs w:val="24"/>
        </w:rPr>
        <w:t xml:space="preserve"> </w:t>
      </w:r>
      <w:r w:rsidRPr="571E7925">
        <w:rPr>
          <w:sz w:val="24"/>
          <w:szCs w:val="24"/>
        </w:rPr>
        <w:t>helps</w:t>
      </w:r>
      <w:r w:rsidRPr="571E7925">
        <w:rPr>
          <w:spacing w:val="-4"/>
          <w:sz w:val="24"/>
          <w:szCs w:val="24"/>
        </w:rPr>
        <w:t xml:space="preserve"> </w:t>
      </w:r>
      <w:r w:rsidRPr="571E7925">
        <w:rPr>
          <w:sz w:val="24"/>
          <w:szCs w:val="24"/>
        </w:rPr>
        <w:t>students</w:t>
      </w:r>
      <w:r w:rsidRPr="571E7925">
        <w:rPr>
          <w:spacing w:val="-4"/>
          <w:sz w:val="24"/>
          <w:szCs w:val="24"/>
        </w:rPr>
        <w:t xml:space="preserve"> </w:t>
      </w:r>
      <w:r w:rsidRPr="571E7925">
        <w:rPr>
          <w:sz w:val="24"/>
          <w:szCs w:val="24"/>
        </w:rPr>
        <w:t>develop</w:t>
      </w:r>
      <w:r w:rsidRPr="571E7925">
        <w:rPr>
          <w:spacing w:val="-4"/>
          <w:sz w:val="24"/>
          <w:szCs w:val="24"/>
        </w:rPr>
        <w:t xml:space="preserve"> </w:t>
      </w:r>
      <w:r w:rsidRPr="571E7925">
        <w:rPr>
          <w:sz w:val="24"/>
          <w:szCs w:val="24"/>
        </w:rPr>
        <w:t>the</w:t>
      </w:r>
      <w:r w:rsidRPr="571E7925">
        <w:rPr>
          <w:spacing w:val="-5"/>
          <w:sz w:val="24"/>
          <w:szCs w:val="24"/>
        </w:rPr>
        <w:t xml:space="preserve"> </w:t>
      </w:r>
      <w:r w:rsidRPr="571E7925">
        <w:rPr>
          <w:sz w:val="24"/>
          <w:szCs w:val="24"/>
        </w:rPr>
        <w:t>meaning</w:t>
      </w:r>
      <w:r w:rsidRPr="571E7925">
        <w:rPr>
          <w:spacing w:val="-7"/>
          <w:sz w:val="24"/>
          <w:szCs w:val="24"/>
        </w:rPr>
        <w:t xml:space="preserve"> </w:t>
      </w:r>
      <w:r w:rsidRPr="571E7925">
        <w:rPr>
          <w:sz w:val="24"/>
          <w:szCs w:val="24"/>
        </w:rPr>
        <w:t>of</w:t>
      </w:r>
      <w:r w:rsidRPr="571E7925">
        <w:rPr>
          <w:spacing w:val="-3"/>
          <w:sz w:val="24"/>
          <w:szCs w:val="24"/>
        </w:rPr>
        <w:t xml:space="preserve"> </w:t>
      </w:r>
      <w:r w:rsidRPr="571E7925">
        <w:rPr>
          <w:sz w:val="24"/>
          <w:szCs w:val="24"/>
        </w:rPr>
        <w:t>numbers</w:t>
      </w:r>
      <w:r w:rsidRPr="571E7925">
        <w:rPr>
          <w:spacing w:val="-4"/>
          <w:sz w:val="24"/>
          <w:szCs w:val="24"/>
        </w:rPr>
        <w:t xml:space="preserve"> </w:t>
      </w:r>
      <w:r w:rsidRPr="571E7925">
        <w:rPr>
          <w:sz w:val="24"/>
          <w:szCs w:val="24"/>
        </w:rPr>
        <w:t>beyond</w:t>
      </w:r>
      <w:r w:rsidRPr="571E7925">
        <w:rPr>
          <w:spacing w:val="-4"/>
          <w:sz w:val="24"/>
          <w:szCs w:val="24"/>
        </w:rPr>
        <w:t xml:space="preserve"> </w:t>
      </w:r>
      <w:r w:rsidRPr="571E7925">
        <w:rPr>
          <w:sz w:val="24"/>
          <w:szCs w:val="24"/>
        </w:rPr>
        <w:t>the</w:t>
      </w:r>
      <w:r w:rsidRPr="571E7925">
        <w:rPr>
          <w:spacing w:val="-4"/>
          <w:sz w:val="24"/>
          <w:szCs w:val="24"/>
        </w:rPr>
        <w:t xml:space="preserve"> </w:t>
      </w:r>
      <w:r w:rsidRPr="571E7925">
        <w:rPr>
          <w:sz w:val="24"/>
          <w:szCs w:val="24"/>
        </w:rPr>
        <w:t xml:space="preserve">conventional </w:t>
      </w:r>
      <w:r w:rsidRPr="571E7925">
        <w:rPr>
          <w:spacing w:val="-2"/>
          <w:sz w:val="24"/>
          <w:szCs w:val="24"/>
        </w:rPr>
        <w:t>names.</w:t>
      </w:r>
    </w:p>
    <w:p w14:paraId="71019E80" w14:textId="77777777" w:rsidR="009F2EE1" w:rsidRDefault="009F2EE1" w:rsidP="003A1D4F">
      <w:pPr>
        <w:pStyle w:val="TableParagraph"/>
        <w:numPr>
          <w:ilvl w:val="0"/>
          <w:numId w:val="14"/>
        </w:numPr>
        <w:tabs>
          <w:tab w:val="left" w:pos="720"/>
        </w:tabs>
        <w:autoSpaceDE w:val="0"/>
        <w:autoSpaceDN w:val="0"/>
        <w:spacing w:line="292" w:lineRule="exact"/>
        <w:rPr>
          <w:sz w:val="24"/>
        </w:rPr>
      </w:pPr>
      <w:r w:rsidRPr="571E7925">
        <w:rPr>
          <w:sz w:val="24"/>
          <w:szCs w:val="24"/>
        </w:rPr>
        <w:t>Instruction</w:t>
      </w:r>
      <w:r w:rsidRPr="571E7925">
        <w:rPr>
          <w:spacing w:val="-3"/>
          <w:sz w:val="24"/>
          <w:szCs w:val="24"/>
        </w:rPr>
        <w:t xml:space="preserve"> </w:t>
      </w:r>
      <w:r w:rsidRPr="571E7925">
        <w:rPr>
          <w:sz w:val="24"/>
          <w:szCs w:val="24"/>
        </w:rPr>
        <w:t>focuses</w:t>
      </w:r>
      <w:r w:rsidRPr="571E7925">
        <w:rPr>
          <w:spacing w:val="-3"/>
          <w:sz w:val="24"/>
          <w:szCs w:val="24"/>
        </w:rPr>
        <w:t xml:space="preserve"> </w:t>
      </w:r>
      <w:r w:rsidRPr="571E7925">
        <w:rPr>
          <w:sz w:val="24"/>
          <w:szCs w:val="24"/>
        </w:rPr>
        <w:t>on</w:t>
      </w:r>
      <w:r w:rsidRPr="571E7925">
        <w:rPr>
          <w:spacing w:val="-2"/>
          <w:sz w:val="24"/>
          <w:szCs w:val="24"/>
        </w:rPr>
        <w:t xml:space="preserve"> </w:t>
      </w:r>
      <w:r w:rsidRPr="571E7925">
        <w:rPr>
          <w:sz w:val="24"/>
          <w:szCs w:val="24"/>
        </w:rPr>
        <w:t>multiple</w:t>
      </w:r>
      <w:r w:rsidRPr="571E7925">
        <w:rPr>
          <w:spacing w:val="-4"/>
          <w:sz w:val="24"/>
          <w:szCs w:val="24"/>
        </w:rPr>
        <w:t xml:space="preserve"> </w:t>
      </w:r>
      <w:r w:rsidRPr="571E7925">
        <w:rPr>
          <w:sz w:val="24"/>
          <w:szCs w:val="24"/>
        </w:rPr>
        <w:t>ways</w:t>
      </w:r>
      <w:r w:rsidRPr="571E7925">
        <w:rPr>
          <w:spacing w:val="-2"/>
          <w:sz w:val="24"/>
          <w:szCs w:val="24"/>
        </w:rPr>
        <w:t xml:space="preserve"> </w:t>
      </w:r>
      <w:r w:rsidRPr="571E7925">
        <w:rPr>
          <w:sz w:val="24"/>
          <w:szCs w:val="24"/>
        </w:rPr>
        <w:t>to</w:t>
      </w:r>
      <w:r w:rsidRPr="571E7925">
        <w:rPr>
          <w:spacing w:val="-3"/>
          <w:sz w:val="24"/>
          <w:szCs w:val="24"/>
        </w:rPr>
        <w:t xml:space="preserve"> </w:t>
      </w:r>
      <w:r w:rsidRPr="571E7925">
        <w:rPr>
          <w:sz w:val="24"/>
          <w:szCs w:val="24"/>
        </w:rPr>
        <w:t>represent</w:t>
      </w:r>
      <w:r w:rsidRPr="571E7925">
        <w:rPr>
          <w:spacing w:val="-2"/>
          <w:sz w:val="24"/>
          <w:szCs w:val="24"/>
        </w:rPr>
        <w:t xml:space="preserve"> </w:t>
      </w:r>
      <w:r w:rsidRPr="571E7925">
        <w:rPr>
          <w:sz w:val="24"/>
          <w:szCs w:val="24"/>
        </w:rPr>
        <w:t>numbers</w:t>
      </w:r>
      <w:r w:rsidRPr="571E7925">
        <w:rPr>
          <w:spacing w:val="2"/>
          <w:sz w:val="24"/>
          <w:szCs w:val="24"/>
        </w:rPr>
        <w:t xml:space="preserve"> </w:t>
      </w:r>
      <w:r w:rsidRPr="6D1EB5F2">
        <w:rPr>
          <w:i/>
          <w:spacing w:val="-2"/>
          <w:sz w:val="24"/>
          <w:szCs w:val="24"/>
        </w:rPr>
        <w:t>(MTR.2.1)</w:t>
      </w:r>
      <w:r w:rsidRPr="571E7925">
        <w:rPr>
          <w:spacing w:val="-2"/>
          <w:sz w:val="24"/>
          <w:szCs w:val="24"/>
        </w:rPr>
        <w:t>.</w:t>
      </w:r>
    </w:p>
    <w:p w14:paraId="09B5EAD0" w14:textId="00578F10" w:rsidR="00F03DE3" w:rsidRPr="009F2EE1" w:rsidRDefault="009F2EE1" w:rsidP="003A1D4F">
      <w:pPr>
        <w:numPr>
          <w:ilvl w:val="0"/>
          <w:numId w:val="14"/>
        </w:numPr>
        <w:spacing w:after="0" w:line="240" w:lineRule="auto"/>
        <w:textAlignment w:val="baseline"/>
        <w:rPr>
          <w:rFonts w:eastAsia="Calibri" w:cs="Times New Roman"/>
          <w:sz w:val="24"/>
          <w:szCs w:val="24"/>
        </w:rPr>
      </w:pPr>
      <w:r w:rsidRPr="009F2EE1">
        <w:rPr>
          <w:sz w:val="24"/>
          <w:szCs w:val="24"/>
        </w:rPr>
        <w:t>Instructions</w:t>
      </w:r>
      <w:r w:rsidRPr="009F2EE1">
        <w:rPr>
          <w:spacing w:val="-4"/>
          <w:sz w:val="24"/>
          <w:szCs w:val="24"/>
        </w:rPr>
        <w:t xml:space="preserve"> </w:t>
      </w:r>
      <w:r w:rsidRPr="009F2EE1">
        <w:rPr>
          <w:sz w:val="24"/>
          <w:szCs w:val="24"/>
        </w:rPr>
        <w:t>build</w:t>
      </w:r>
      <w:r w:rsidRPr="009F2EE1">
        <w:rPr>
          <w:spacing w:val="-3"/>
          <w:sz w:val="24"/>
          <w:szCs w:val="24"/>
        </w:rPr>
        <w:t xml:space="preserve"> </w:t>
      </w:r>
      <w:r w:rsidRPr="009F2EE1">
        <w:rPr>
          <w:sz w:val="24"/>
          <w:szCs w:val="24"/>
        </w:rPr>
        <w:t>the</w:t>
      </w:r>
      <w:r w:rsidRPr="009F2EE1">
        <w:rPr>
          <w:spacing w:val="-4"/>
          <w:sz w:val="24"/>
          <w:szCs w:val="24"/>
        </w:rPr>
        <w:t xml:space="preserve"> </w:t>
      </w:r>
      <w:r w:rsidRPr="009F2EE1">
        <w:rPr>
          <w:sz w:val="24"/>
          <w:szCs w:val="24"/>
        </w:rPr>
        <w:t>foundation</w:t>
      </w:r>
      <w:r w:rsidRPr="009F2EE1">
        <w:rPr>
          <w:spacing w:val="-4"/>
          <w:sz w:val="24"/>
          <w:szCs w:val="24"/>
        </w:rPr>
        <w:t xml:space="preserve"> </w:t>
      </w:r>
      <w:r w:rsidRPr="009F2EE1">
        <w:rPr>
          <w:sz w:val="24"/>
          <w:szCs w:val="24"/>
        </w:rPr>
        <w:t>for</w:t>
      </w:r>
      <w:r w:rsidRPr="009F2EE1">
        <w:rPr>
          <w:spacing w:val="-4"/>
          <w:sz w:val="24"/>
          <w:szCs w:val="24"/>
        </w:rPr>
        <w:t xml:space="preserve"> </w:t>
      </w:r>
      <w:r w:rsidRPr="009F2EE1">
        <w:rPr>
          <w:sz w:val="24"/>
          <w:szCs w:val="24"/>
        </w:rPr>
        <w:t>expanded</w:t>
      </w:r>
      <w:r w:rsidRPr="009F2EE1">
        <w:rPr>
          <w:spacing w:val="-4"/>
          <w:sz w:val="24"/>
          <w:szCs w:val="24"/>
        </w:rPr>
        <w:t xml:space="preserve"> </w:t>
      </w:r>
      <w:r w:rsidRPr="009F2EE1">
        <w:rPr>
          <w:sz w:val="24"/>
          <w:szCs w:val="24"/>
        </w:rPr>
        <w:t>form</w:t>
      </w:r>
      <w:r w:rsidRPr="009F2EE1">
        <w:rPr>
          <w:spacing w:val="-4"/>
          <w:sz w:val="24"/>
          <w:szCs w:val="24"/>
        </w:rPr>
        <w:t xml:space="preserve"> </w:t>
      </w:r>
      <w:r w:rsidRPr="009F2EE1">
        <w:rPr>
          <w:sz w:val="24"/>
          <w:szCs w:val="24"/>
        </w:rPr>
        <w:t>and</w:t>
      </w:r>
      <w:r w:rsidRPr="009F2EE1">
        <w:rPr>
          <w:spacing w:val="-4"/>
          <w:sz w:val="24"/>
          <w:szCs w:val="24"/>
        </w:rPr>
        <w:t xml:space="preserve"> </w:t>
      </w:r>
      <w:r w:rsidRPr="009F2EE1">
        <w:rPr>
          <w:sz w:val="24"/>
          <w:szCs w:val="24"/>
        </w:rPr>
        <w:t>decomposing</w:t>
      </w:r>
      <w:r w:rsidRPr="009F2EE1">
        <w:rPr>
          <w:spacing w:val="-6"/>
          <w:sz w:val="24"/>
          <w:szCs w:val="24"/>
        </w:rPr>
        <w:t xml:space="preserve"> </w:t>
      </w:r>
      <w:r w:rsidRPr="009F2EE1">
        <w:rPr>
          <w:sz w:val="24"/>
          <w:szCs w:val="24"/>
        </w:rPr>
        <w:t>numbers,</w:t>
      </w:r>
      <w:r w:rsidRPr="009F2EE1">
        <w:rPr>
          <w:spacing w:val="-4"/>
          <w:sz w:val="24"/>
          <w:szCs w:val="24"/>
        </w:rPr>
        <w:t xml:space="preserve"> </w:t>
      </w:r>
      <w:r w:rsidRPr="009F2EE1">
        <w:rPr>
          <w:sz w:val="24"/>
          <w:szCs w:val="24"/>
        </w:rPr>
        <w:t xml:space="preserve">which can be used as a strategy for operations later </w:t>
      </w:r>
      <w:r w:rsidRPr="009F2EE1">
        <w:rPr>
          <w:i/>
          <w:sz w:val="24"/>
          <w:szCs w:val="24"/>
        </w:rPr>
        <w:t>(MTR.5.1)</w:t>
      </w:r>
      <w:r w:rsidRPr="009F2EE1">
        <w:rPr>
          <w:sz w:val="24"/>
          <w:szCs w:val="24"/>
        </w:rPr>
        <w:t>.</w:t>
      </w:r>
      <w:r w:rsidR="00F03DE3" w:rsidRPr="009F2EE1">
        <w:rPr>
          <w:rFonts w:eastAsiaTheme="minorEastAsia" w:cs="Times New Roman"/>
          <w:color w:val="000000" w:themeColor="text1"/>
          <w:sz w:val="24"/>
          <w:szCs w:val="24"/>
        </w:rPr>
        <w:t xml:space="preserve">. </w:t>
      </w:r>
    </w:p>
    <w:p w14:paraId="22FDF160"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5B67620E" w14:textId="77777777" w:rsidR="00281425" w:rsidRDefault="00281425" w:rsidP="003A1D4F">
      <w:pPr>
        <w:pStyle w:val="TableParagraph"/>
        <w:numPr>
          <w:ilvl w:val="0"/>
          <w:numId w:val="25"/>
        </w:numPr>
        <w:tabs>
          <w:tab w:val="left" w:pos="719"/>
          <w:tab w:val="left" w:pos="720"/>
        </w:tabs>
        <w:autoSpaceDE w:val="0"/>
        <w:autoSpaceDN w:val="0"/>
        <w:ind w:right="129"/>
        <w:rPr>
          <w:sz w:val="24"/>
        </w:rPr>
      </w:pPr>
      <w:r>
        <w:rPr>
          <w:sz w:val="24"/>
        </w:rPr>
        <w:t>Students may attach too much meaning to certain number names. Example: sixteen linguistically</w:t>
      </w:r>
      <w:r>
        <w:rPr>
          <w:spacing w:val="-8"/>
          <w:sz w:val="24"/>
        </w:rPr>
        <w:t xml:space="preserve"> </w:t>
      </w:r>
      <w:r>
        <w:rPr>
          <w:sz w:val="24"/>
        </w:rPr>
        <w:t>makes</w:t>
      </w:r>
      <w:r>
        <w:rPr>
          <w:spacing w:val="-3"/>
          <w:sz w:val="24"/>
        </w:rPr>
        <w:t xml:space="preserve"> </w:t>
      </w:r>
      <w:r>
        <w:rPr>
          <w:sz w:val="24"/>
        </w:rPr>
        <w:t>sense</w:t>
      </w:r>
      <w:r>
        <w:rPr>
          <w:spacing w:val="-4"/>
          <w:sz w:val="24"/>
        </w:rPr>
        <w:t xml:space="preserve"> </w:t>
      </w:r>
      <w:r>
        <w:rPr>
          <w:sz w:val="24"/>
        </w:rPr>
        <w:t>as</w:t>
      </w:r>
      <w:r>
        <w:rPr>
          <w:spacing w:val="-3"/>
          <w:sz w:val="24"/>
        </w:rPr>
        <w:t xml:space="preserve"> </w:t>
      </w:r>
      <w:r>
        <w:rPr>
          <w:sz w:val="24"/>
        </w:rPr>
        <w:t>six</w:t>
      </w:r>
      <w:r>
        <w:rPr>
          <w:spacing w:val="-1"/>
          <w:sz w:val="24"/>
        </w:rPr>
        <w:t xml:space="preserve"> </w:t>
      </w:r>
      <w:r>
        <w:rPr>
          <w:sz w:val="24"/>
        </w:rPr>
        <w:t>and</w:t>
      </w:r>
      <w:r>
        <w:rPr>
          <w:spacing w:val="-3"/>
          <w:sz w:val="24"/>
        </w:rPr>
        <w:t xml:space="preserve"> </w:t>
      </w:r>
      <w:r>
        <w:rPr>
          <w:sz w:val="24"/>
        </w:rPr>
        <w:t>teen,</w:t>
      </w:r>
      <w:r>
        <w:rPr>
          <w:spacing w:val="-3"/>
          <w:sz w:val="24"/>
        </w:rPr>
        <w:t xml:space="preserve"> </w:t>
      </w:r>
      <w:r>
        <w:rPr>
          <w:sz w:val="24"/>
        </w:rPr>
        <w:t>or</w:t>
      </w:r>
      <w:r>
        <w:rPr>
          <w:spacing w:val="-4"/>
          <w:sz w:val="24"/>
        </w:rPr>
        <w:t xml:space="preserve"> </w:t>
      </w:r>
      <w:r>
        <w:rPr>
          <w:sz w:val="24"/>
        </w:rPr>
        <w:t>six</w:t>
      </w:r>
      <w:r>
        <w:rPr>
          <w:spacing w:val="-1"/>
          <w:sz w:val="24"/>
        </w:rPr>
        <w:t xml:space="preserve"> </w:t>
      </w:r>
      <w:r>
        <w:rPr>
          <w:sz w:val="24"/>
        </w:rPr>
        <w:t>and</w:t>
      </w:r>
      <w:r>
        <w:rPr>
          <w:spacing w:val="-3"/>
          <w:sz w:val="24"/>
        </w:rPr>
        <w:t xml:space="preserve"> </w:t>
      </w:r>
      <w:r>
        <w:rPr>
          <w:sz w:val="24"/>
        </w:rPr>
        <w:t>ten;</w:t>
      </w:r>
      <w:r>
        <w:rPr>
          <w:spacing w:val="-3"/>
          <w:sz w:val="24"/>
        </w:rPr>
        <w:t xml:space="preserve"> </w:t>
      </w:r>
      <w:r>
        <w:rPr>
          <w:sz w:val="24"/>
        </w:rPr>
        <w:t>while</w:t>
      </w:r>
      <w:r>
        <w:rPr>
          <w:spacing w:val="-3"/>
          <w:sz w:val="24"/>
        </w:rPr>
        <w:t xml:space="preserve"> </w:t>
      </w:r>
      <w:r>
        <w:rPr>
          <w:sz w:val="24"/>
        </w:rPr>
        <w:t>eleven</w:t>
      </w:r>
      <w:r>
        <w:rPr>
          <w:spacing w:val="-1"/>
          <w:sz w:val="24"/>
        </w:rPr>
        <w:t xml:space="preserve"> </w:t>
      </w:r>
      <w:r>
        <w:rPr>
          <w:sz w:val="24"/>
        </w:rPr>
        <w:t>and</w:t>
      </w:r>
      <w:r>
        <w:rPr>
          <w:spacing w:val="-1"/>
          <w:sz w:val="24"/>
        </w:rPr>
        <w:t xml:space="preserve"> </w:t>
      </w:r>
      <w:r>
        <w:rPr>
          <w:sz w:val="24"/>
        </w:rPr>
        <w:t>twelve</w:t>
      </w:r>
      <w:r>
        <w:rPr>
          <w:spacing w:val="-3"/>
          <w:sz w:val="24"/>
        </w:rPr>
        <w:t xml:space="preserve"> </w:t>
      </w:r>
      <w:r>
        <w:rPr>
          <w:sz w:val="24"/>
        </w:rPr>
        <w:t>do</w:t>
      </w:r>
      <w:r>
        <w:rPr>
          <w:spacing w:val="-3"/>
          <w:sz w:val="24"/>
        </w:rPr>
        <w:t xml:space="preserve"> </w:t>
      </w:r>
      <w:r>
        <w:rPr>
          <w:sz w:val="24"/>
        </w:rPr>
        <w:t>not have linguistic cues.</w:t>
      </w:r>
    </w:p>
    <w:p w14:paraId="125B8B4F" w14:textId="2829947F" w:rsidR="00F03DE3" w:rsidRPr="006B6BAE" w:rsidRDefault="00281425" w:rsidP="003A1D4F">
      <w:pPr>
        <w:widowControl w:val="0"/>
        <w:numPr>
          <w:ilvl w:val="0"/>
          <w:numId w:val="25"/>
        </w:numPr>
        <w:spacing w:after="0" w:line="240" w:lineRule="auto"/>
        <w:rPr>
          <w:rFonts w:eastAsia="Times New Roman" w:cs="Times New Roman"/>
          <w:sz w:val="24"/>
          <w:szCs w:val="24"/>
        </w:rPr>
      </w:pPr>
      <w:r w:rsidRPr="4E9A1338">
        <w:rPr>
          <w:sz w:val="24"/>
          <w:szCs w:val="24"/>
        </w:rPr>
        <w:t>Students may think there is only one way to represent numbers with tens and ones</w:t>
      </w:r>
      <w:r w:rsidR="00F03DE3" w:rsidRPr="006B6BAE">
        <w:rPr>
          <w:rFonts w:eastAsia="Times New Roman" w:cs="Times New Roman"/>
          <w:color w:val="000000"/>
          <w:sz w:val="24"/>
          <w:szCs w:val="24"/>
        </w:rPr>
        <w:t xml:space="preserve">.  </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17F298DA" w14:textId="77777777" w:rsidR="00E22084" w:rsidRDefault="00E22084" w:rsidP="003A1D4F">
      <w:pPr>
        <w:pStyle w:val="TableParagraph"/>
        <w:numPr>
          <w:ilvl w:val="0"/>
          <w:numId w:val="33"/>
        </w:numPr>
        <w:tabs>
          <w:tab w:val="left" w:pos="719"/>
          <w:tab w:val="left" w:pos="720"/>
        </w:tabs>
        <w:autoSpaceDE w:val="0"/>
        <w:autoSpaceDN w:val="0"/>
        <w:ind w:right="457"/>
        <w:rPr>
          <w:sz w:val="24"/>
        </w:rPr>
      </w:pPr>
      <w:r>
        <w:rPr>
          <w:sz w:val="24"/>
        </w:rPr>
        <w:t>Teacher provides opportunities to count collections of objects that contain sets with quantities</w:t>
      </w:r>
      <w:r>
        <w:rPr>
          <w:spacing w:val="-3"/>
          <w:sz w:val="24"/>
        </w:rPr>
        <w:t xml:space="preserve"> </w:t>
      </w:r>
      <w:r>
        <w:rPr>
          <w:sz w:val="24"/>
        </w:rPr>
        <w:t>between</w:t>
      </w:r>
      <w:r>
        <w:rPr>
          <w:spacing w:val="-3"/>
          <w:sz w:val="24"/>
        </w:rPr>
        <w:t xml:space="preserve"> </w:t>
      </w:r>
      <w:r>
        <w:rPr>
          <w:sz w:val="24"/>
        </w:rPr>
        <w:t>11</w:t>
      </w:r>
      <w:r>
        <w:rPr>
          <w:spacing w:val="-3"/>
          <w:sz w:val="24"/>
        </w:rPr>
        <w:t xml:space="preserve"> </w:t>
      </w:r>
      <w:r>
        <w:rPr>
          <w:sz w:val="24"/>
        </w:rPr>
        <w:t>and</w:t>
      </w:r>
      <w:r>
        <w:rPr>
          <w:spacing w:val="-3"/>
          <w:sz w:val="24"/>
        </w:rPr>
        <w:t xml:space="preserve"> </w:t>
      </w:r>
      <w:r>
        <w:rPr>
          <w:sz w:val="24"/>
        </w:rPr>
        <w:t>20,</w:t>
      </w:r>
      <w:r>
        <w:rPr>
          <w:spacing w:val="-3"/>
          <w:sz w:val="24"/>
        </w:rPr>
        <w:t xml:space="preserve"> </w:t>
      </w:r>
      <w:r>
        <w:rPr>
          <w:sz w:val="24"/>
        </w:rPr>
        <w:t>using</w:t>
      </w:r>
      <w:r>
        <w:rPr>
          <w:spacing w:val="-6"/>
          <w:sz w:val="24"/>
        </w:rPr>
        <w:t xml:space="preserve"> </w:t>
      </w:r>
      <w:r>
        <w:rPr>
          <w:sz w:val="24"/>
        </w:rPr>
        <w:t>one</w:t>
      </w:r>
      <w:r>
        <w:rPr>
          <w:spacing w:val="-4"/>
          <w:sz w:val="24"/>
        </w:rPr>
        <w:t xml:space="preserve"> </w:t>
      </w:r>
      <w:r>
        <w:rPr>
          <w:sz w:val="24"/>
        </w:rPr>
        <w:t>ten</w:t>
      </w:r>
      <w:r>
        <w:rPr>
          <w:spacing w:val="-2"/>
          <w:sz w:val="24"/>
        </w:rPr>
        <w:t xml:space="preserve"> </w:t>
      </w:r>
      <w:r>
        <w:rPr>
          <w:sz w:val="24"/>
        </w:rPr>
        <w:t>frame</w:t>
      </w:r>
      <w:r>
        <w:rPr>
          <w:spacing w:val="-2"/>
          <w:sz w:val="24"/>
        </w:rPr>
        <w:t xml:space="preserve"> </w:t>
      </w:r>
      <w:r>
        <w:rPr>
          <w:sz w:val="24"/>
        </w:rPr>
        <w:t>to</w:t>
      </w:r>
      <w:r>
        <w:rPr>
          <w:spacing w:val="-3"/>
          <w:sz w:val="24"/>
        </w:rPr>
        <w:t xml:space="preserve"> </w:t>
      </w:r>
      <w:r>
        <w:rPr>
          <w:sz w:val="24"/>
        </w:rPr>
        <w:t>isolate</w:t>
      </w:r>
      <w:r>
        <w:rPr>
          <w:spacing w:val="-4"/>
          <w:sz w:val="24"/>
        </w:rPr>
        <w:t xml:space="preserve"> </w:t>
      </w:r>
      <w:r>
        <w:rPr>
          <w:sz w:val="24"/>
        </w:rPr>
        <w:t>the</w:t>
      </w:r>
      <w:r>
        <w:rPr>
          <w:spacing w:val="-3"/>
          <w:sz w:val="24"/>
        </w:rPr>
        <w:t xml:space="preserve"> </w:t>
      </w:r>
      <w:r>
        <w:rPr>
          <w:sz w:val="24"/>
        </w:rPr>
        <w:t>idea</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quantity contains “ten and some more.”</w:t>
      </w:r>
    </w:p>
    <w:p w14:paraId="5DF6BD9A" w14:textId="6FEE9298" w:rsidR="00F03DE3" w:rsidRPr="000E6821" w:rsidRDefault="00E22084" w:rsidP="003A1D4F">
      <w:pPr>
        <w:pStyle w:val="ListParagraph"/>
        <w:numPr>
          <w:ilvl w:val="0"/>
          <w:numId w:val="64"/>
        </w:numPr>
        <w:contextualSpacing/>
        <w:rPr>
          <w:rFonts w:eastAsia="Calibri" w:cs="Times New Roman"/>
          <w:sz w:val="24"/>
          <w:szCs w:val="24"/>
        </w:rPr>
      </w:pPr>
      <w:r w:rsidRPr="000E6821">
        <w:rPr>
          <w:sz w:val="24"/>
        </w:rPr>
        <w:t>For</w:t>
      </w:r>
      <w:r w:rsidRPr="000E6821">
        <w:rPr>
          <w:spacing w:val="-3"/>
          <w:sz w:val="24"/>
        </w:rPr>
        <w:t xml:space="preserve"> </w:t>
      </w:r>
      <w:r w:rsidRPr="000E6821">
        <w:rPr>
          <w:sz w:val="24"/>
        </w:rPr>
        <w:t>example,</w:t>
      </w:r>
      <w:r w:rsidRPr="000E6821">
        <w:rPr>
          <w:spacing w:val="-3"/>
          <w:sz w:val="24"/>
        </w:rPr>
        <w:t xml:space="preserve"> </w:t>
      </w:r>
      <w:r w:rsidRPr="000E6821">
        <w:rPr>
          <w:sz w:val="24"/>
        </w:rPr>
        <w:t>students</w:t>
      </w:r>
      <w:r w:rsidRPr="000E6821">
        <w:rPr>
          <w:spacing w:val="-3"/>
          <w:sz w:val="24"/>
        </w:rPr>
        <w:t xml:space="preserve"> </w:t>
      </w:r>
      <w:r w:rsidRPr="000E6821">
        <w:rPr>
          <w:sz w:val="24"/>
        </w:rPr>
        <w:t>can</w:t>
      </w:r>
      <w:r w:rsidRPr="000E6821">
        <w:rPr>
          <w:spacing w:val="-3"/>
          <w:sz w:val="24"/>
        </w:rPr>
        <w:t xml:space="preserve"> </w:t>
      </w:r>
      <w:r w:rsidRPr="000E6821">
        <w:rPr>
          <w:sz w:val="24"/>
        </w:rPr>
        <w:t>count</w:t>
      </w:r>
      <w:r w:rsidRPr="000E6821">
        <w:rPr>
          <w:spacing w:val="-3"/>
          <w:sz w:val="24"/>
        </w:rPr>
        <w:t xml:space="preserve"> </w:t>
      </w:r>
      <w:r w:rsidRPr="000E6821">
        <w:rPr>
          <w:sz w:val="24"/>
        </w:rPr>
        <w:t>the</w:t>
      </w:r>
      <w:r w:rsidRPr="000E6821">
        <w:rPr>
          <w:spacing w:val="-4"/>
          <w:sz w:val="24"/>
        </w:rPr>
        <w:t xml:space="preserve"> </w:t>
      </w:r>
      <w:r w:rsidRPr="000E6821">
        <w:rPr>
          <w:sz w:val="24"/>
        </w:rPr>
        <w:t>objects</w:t>
      </w:r>
      <w:r w:rsidRPr="000E6821">
        <w:rPr>
          <w:spacing w:val="-3"/>
          <w:sz w:val="24"/>
        </w:rPr>
        <w:t xml:space="preserve"> </w:t>
      </w:r>
      <w:r w:rsidRPr="000E6821">
        <w:rPr>
          <w:sz w:val="24"/>
        </w:rPr>
        <w:t>that</w:t>
      </w:r>
      <w:r w:rsidRPr="000E6821">
        <w:rPr>
          <w:spacing w:val="-3"/>
          <w:sz w:val="24"/>
        </w:rPr>
        <w:t xml:space="preserve"> </w:t>
      </w:r>
      <w:r w:rsidRPr="000E6821">
        <w:rPr>
          <w:sz w:val="24"/>
        </w:rPr>
        <w:t>are</w:t>
      </w:r>
      <w:r w:rsidRPr="000E6821">
        <w:rPr>
          <w:spacing w:val="-5"/>
          <w:sz w:val="24"/>
        </w:rPr>
        <w:t xml:space="preserve"> </w:t>
      </w:r>
      <w:r w:rsidRPr="000E6821">
        <w:rPr>
          <w:sz w:val="24"/>
        </w:rPr>
        <w:t>placed</w:t>
      </w:r>
      <w:r w:rsidRPr="000E6821">
        <w:rPr>
          <w:spacing w:val="-3"/>
          <w:sz w:val="24"/>
        </w:rPr>
        <w:t xml:space="preserve"> </w:t>
      </w:r>
      <w:r w:rsidRPr="000E6821">
        <w:rPr>
          <w:sz w:val="24"/>
        </w:rPr>
        <w:t>in</w:t>
      </w:r>
      <w:r w:rsidRPr="000E6821">
        <w:rPr>
          <w:spacing w:val="-3"/>
          <w:sz w:val="24"/>
        </w:rPr>
        <w:t xml:space="preserve"> </w:t>
      </w:r>
      <w:r w:rsidRPr="000E6821">
        <w:rPr>
          <w:sz w:val="24"/>
        </w:rPr>
        <w:t>the</w:t>
      </w:r>
      <w:r w:rsidRPr="000E6821">
        <w:rPr>
          <w:spacing w:val="-4"/>
          <w:sz w:val="24"/>
        </w:rPr>
        <w:t xml:space="preserve"> </w:t>
      </w:r>
      <w:r w:rsidRPr="000E6821">
        <w:rPr>
          <w:sz w:val="24"/>
        </w:rPr>
        <w:t>ten</w:t>
      </w:r>
      <w:r w:rsidRPr="000E6821">
        <w:rPr>
          <w:spacing w:val="-3"/>
          <w:sz w:val="24"/>
        </w:rPr>
        <w:t xml:space="preserve"> </w:t>
      </w:r>
      <w:r w:rsidRPr="000E6821">
        <w:rPr>
          <w:sz w:val="24"/>
        </w:rPr>
        <w:t>frame</w:t>
      </w:r>
      <w:r w:rsidRPr="000E6821">
        <w:rPr>
          <w:spacing w:val="-2"/>
          <w:sz w:val="24"/>
        </w:rPr>
        <w:t xml:space="preserve"> </w:t>
      </w:r>
      <w:r w:rsidRPr="000E6821">
        <w:rPr>
          <w:sz w:val="24"/>
        </w:rPr>
        <w:t>with</w:t>
      </w:r>
      <w:r w:rsidRPr="000E6821">
        <w:rPr>
          <w:spacing w:val="-3"/>
          <w:sz w:val="24"/>
        </w:rPr>
        <w:t xml:space="preserve"> </w:t>
      </w:r>
      <w:r w:rsidRPr="000E6821">
        <w:rPr>
          <w:sz w:val="24"/>
        </w:rPr>
        <w:t>a “count on” strategy, “10…11, 12, 13, 14.” Using a ten frame reinforces the idea that 10 is a benchmark number and that “10 and more” can be counted additively (10+1+1+1+1) rather than by single units. Students can communicate their thinking by drawing representations of their counts and explaining each drawing. Instruction should emphasize that the “1” in teen numbers means “10,” and language support can include students rephrasing teen number words, for example, “16 is the same as 10 and 6.”</w:t>
      </w:r>
    </w:p>
    <w:p w14:paraId="3EF66856" w14:textId="77777777" w:rsidR="00E22084" w:rsidRDefault="00E22084" w:rsidP="00E22084">
      <w:pPr>
        <w:spacing w:after="0" w:line="240" w:lineRule="auto"/>
        <w:ind w:left="720"/>
        <w:contextualSpacing/>
        <w:rPr>
          <w:sz w:val="24"/>
        </w:rPr>
      </w:pPr>
    </w:p>
    <w:p w14:paraId="3541C4A0" w14:textId="77777777" w:rsidR="00E22084" w:rsidRPr="006B6BAE" w:rsidRDefault="00E22084" w:rsidP="00E22084">
      <w:pPr>
        <w:spacing w:after="0" w:line="240" w:lineRule="auto"/>
        <w:ind w:left="720"/>
        <w:contextualSpacing/>
        <w:rPr>
          <w:rFonts w:eastAsia="Calibri" w:cs="Times New Roman"/>
          <w:sz w:val="24"/>
          <w:szCs w:val="24"/>
        </w:rPr>
      </w:pPr>
    </w:p>
    <w:p w14:paraId="5DD4B68D" w14:textId="77777777" w:rsidR="00F03DE3" w:rsidRDefault="00F03DE3" w:rsidP="00F03DE3">
      <w:pPr>
        <w:spacing w:after="0" w:line="240" w:lineRule="auto"/>
        <w:ind w:left="720"/>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35B40A95" w14:textId="77777777" w:rsidR="003E1851" w:rsidRDefault="003E1851" w:rsidP="003E1851">
      <w:pPr>
        <w:pStyle w:val="TableParagraph"/>
        <w:spacing w:line="276" w:lineRule="exact"/>
        <w:rPr>
          <w:i/>
          <w:sz w:val="24"/>
        </w:rPr>
      </w:pPr>
      <w:r>
        <w:rPr>
          <w:i/>
          <w:sz w:val="24"/>
        </w:rPr>
        <w:t>Instructional</w:t>
      </w:r>
      <w:r>
        <w:rPr>
          <w:i/>
          <w:spacing w:val="-5"/>
          <w:sz w:val="24"/>
        </w:rPr>
        <w:t xml:space="preserve"> </w:t>
      </w:r>
      <w:r>
        <w:rPr>
          <w:i/>
          <w:sz w:val="24"/>
        </w:rPr>
        <w:t>Task</w:t>
      </w:r>
      <w:r>
        <w:rPr>
          <w:i/>
          <w:spacing w:val="-6"/>
          <w:sz w:val="24"/>
        </w:rPr>
        <w:t xml:space="preserve"> </w:t>
      </w:r>
      <w:r>
        <w:rPr>
          <w:i/>
          <w:sz w:val="24"/>
        </w:rPr>
        <w:t>1(MTR.1.1,</w:t>
      </w:r>
      <w:r>
        <w:rPr>
          <w:i/>
          <w:spacing w:val="-5"/>
          <w:sz w:val="24"/>
        </w:rPr>
        <w:t xml:space="preserve"> </w:t>
      </w:r>
      <w:r>
        <w:rPr>
          <w:i/>
          <w:spacing w:val="-2"/>
          <w:sz w:val="24"/>
        </w:rPr>
        <w:t>MTR.4.1)</w:t>
      </w:r>
    </w:p>
    <w:p w14:paraId="5706BAC3" w14:textId="77777777" w:rsidR="003E1851" w:rsidRDefault="003E1851" w:rsidP="003E1851">
      <w:pPr>
        <w:pStyle w:val="TableParagraph"/>
        <w:ind w:left="360"/>
        <w:rPr>
          <w:sz w:val="24"/>
          <w:szCs w:val="24"/>
        </w:rPr>
      </w:pPr>
      <w:r w:rsidRPr="039437A7">
        <w:rPr>
          <w:sz w:val="24"/>
          <w:szCs w:val="24"/>
        </w:rPr>
        <w:t>Materials:</w:t>
      </w:r>
      <w:r w:rsidRPr="039437A7">
        <w:rPr>
          <w:spacing w:val="-7"/>
          <w:sz w:val="24"/>
          <w:szCs w:val="24"/>
        </w:rPr>
        <w:t xml:space="preserve"> </w:t>
      </w:r>
      <w:r w:rsidRPr="039437A7">
        <w:rPr>
          <w:sz w:val="24"/>
          <w:szCs w:val="24"/>
        </w:rPr>
        <w:t>Counters</w:t>
      </w:r>
      <w:r w:rsidRPr="039437A7">
        <w:rPr>
          <w:spacing w:val="-6"/>
          <w:sz w:val="24"/>
          <w:szCs w:val="24"/>
        </w:rPr>
        <w:t xml:space="preserve"> </w:t>
      </w:r>
      <w:r w:rsidRPr="039437A7">
        <w:rPr>
          <w:sz w:val="24"/>
          <w:szCs w:val="24"/>
        </w:rPr>
        <w:t>and</w:t>
      </w:r>
      <w:r w:rsidRPr="039437A7">
        <w:rPr>
          <w:spacing w:val="-6"/>
          <w:sz w:val="24"/>
          <w:szCs w:val="24"/>
        </w:rPr>
        <w:t xml:space="preserve"> </w:t>
      </w:r>
      <w:r w:rsidRPr="039437A7">
        <w:rPr>
          <w:sz w:val="24"/>
          <w:szCs w:val="24"/>
        </w:rPr>
        <w:t>ten</w:t>
      </w:r>
      <w:r w:rsidRPr="039437A7">
        <w:rPr>
          <w:spacing w:val="-5"/>
          <w:sz w:val="24"/>
          <w:szCs w:val="24"/>
        </w:rPr>
        <w:t xml:space="preserve"> </w:t>
      </w:r>
      <w:r w:rsidRPr="039437A7">
        <w:rPr>
          <w:spacing w:val="-2"/>
          <w:sz w:val="24"/>
          <w:szCs w:val="24"/>
        </w:rPr>
        <w:t>frames</w:t>
      </w:r>
    </w:p>
    <w:p w14:paraId="365E021E" w14:textId="62748415" w:rsidR="00F03DE3" w:rsidRDefault="003E1851" w:rsidP="003E1851">
      <w:pPr>
        <w:spacing w:after="0" w:line="240" w:lineRule="auto"/>
        <w:ind w:left="372"/>
        <w:textAlignment w:val="baseline"/>
        <w:rPr>
          <w:rFonts w:eastAsia="Times New Roman" w:cs="Times New Roman"/>
          <w:sz w:val="24"/>
          <w:szCs w:val="24"/>
        </w:rPr>
      </w:pPr>
      <w:r w:rsidRPr="4E9A1338">
        <w:rPr>
          <w:sz w:val="24"/>
          <w:szCs w:val="24"/>
        </w:rPr>
        <w:t>Task: Give students two ten frames and a number of counters between 11 and 19. Students will</w:t>
      </w:r>
      <w:r w:rsidRPr="4E9A1338">
        <w:rPr>
          <w:spacing w:val="-2"/>
          <w:sz w:val="24"/>
          <w:szCs w:val="24"/>
        </w:rPr>
        <w:t xml:space="preserve"> </w:t>
      </w:r>
      <w:r w:rsidRPr="4E9A1338">
        <w:rPr>
          <w:sz w:val="24"/>
          <w:szCs w:val="24"/>
        </w:rPr>
        <w:t>fill</w:t>
      </w:r>
      <w:r w:rsidRPr="4E9A1338">
        <w:rPr>
          <w:spacing w:val="-3"/>
          <w:sz w:val="24"/>
          <w:szCs w:val="24"/>
        </w:rPr>
        <w:t xml:space="preserve"> </w:t>
      </w:r>
      <w:r w:rsidRPr="4E9A1338">
        <w:rPr>
          <w:sz w:val="24"/>
          <w:szCs w:val="24"/>
        </w:rPr>
        <w:t>a</w:t>
      </w:r>
      <w:r w:rsidRPr="4E9A1338">
        <w:rPr>
          <w:spacing w:val="-3"/>
          <w:sz w:val="24"/>
          <w:szCs w:val="24"/>
        </w:rPr>
        <w:t xml:space="preserve"> </w:t>
      </w:r>
      <w:r w:rsidRPr="4E9A1338">
        <w:rPr>
          <w:sz w:val="24"/>
          <w:szCs w:val="24"/>
        </w:rPr>
        <w:t>10</w:t>
      </w:r>
      <w:r w:rsidRPr="4E9A1338">
        <w:rPr>
          <w:spacing w:val="-3"/>
          <w:sz w:val="24"/>
          <w:szCs w:val="24"/>
        </w:rPr>
        <w:t xml:space="preserve"> </w:t>
      </w:r>
      <w:r w:rsidR="008527CD" w:rsidRPr="4E9A1338">
        <w:rPr>
          <w:sz w:val="24"/>
          <w:szCs w:val="24"/>
        </w:rPr>
        <w:t>frame and</w:t>
      </w:r>
      <w:r w:rsidRPr="4E9A1338">
        <w:rPr>
          <w:spacing w:val="-1"/>
          <w:sz w:val="24"/>
          <w:szCs w:val="24"/>
        </w:rPr>
        <w:t xml:space="preserve"> </w:t>
      </w:r>
      <w:r w:rsidRPr="4E9A1338">
        <w:rPr>
          <w:sz w:val="24"/>
          <w:szCs w:val="24"/>
        </w:rPr>
        <w:t>fill</w:t>
      </w:r>
      <w:r w:rsidRPr="4E9A1338">
        <w:rPr>
          <w:spacing w:val="-3"/>
          <w:sz w:val="24"/>
          <w:szCs w:val="24"/>
        </w:rPr>
        <w:t xml:space="preserve"> </w:t>
      </w:r>
      <w:r w:rsidRPr="4E9A1338">
        <w:rPr>
          <w:sz w:val="24"/>
          <w:szCs w:val="24"/>
        </w:rPr>
        <w:t>the</w:t>
      </w:r>
      <w:r w:rsidRPr="4E9A1338">
        <w:rPr>
          <w:spacing w:val="-4"/>
          <w:sz w:val="24"/>
          <w:szCs w:val="24"/>
        </w:rPr>
        <w:t xml:space="preserve"> </w:t>
      </w:r>
      <w:r w:rsidRPr="4E9A1338">
        <w:rPr>
          <w:sz w:val="24"/>
          <w:szCs w:val="24"/>
        </w:rPr>
        <w:t>second</w:t>
      </w:r>
      <w:r w:rsidRPr="4E9A1338">
        <w:rPr>
          <w:spacing w:val="-3"/>
          <w:sz w:val="24"/>
          <w:szCs w:val="24"/>
        </w:rPr>
        <w:t xml:space="preserve"> </w:t>
      </w:r>
      <w:r w:rsidRPr="4E9A1338">
        <w:rPr>
          <w:sz w:val="24"/>
          <w:szCs w:val="24"/>
        </w:rPr>
        <w:t>with</w:t>
      </w:r>
      <w:r w:rsidRPr="4E9A1338">
        <w:rPr>
          <w:spacing w:val="-3"/>
          <w:sz w:val="24"/>
          <w:szCs w:val="24"/>
        </w:rPr>
        <w:t xml:space="preserve"> </w:t>
      </w:r>
      <w:r w:rsidRPr="4E9A1338">
        <w:rPr>
          <w:sz w:val="24"/>
          <w:szCs w:val="24"/>
        </w:rPr>
        <w:t>the</w:t>
      </w:r>
      <w:r w:rsidRPr="4E9A1338">
        <w:rPr>
          <w:spacing w:val="-3"/>
          <w:sz w:val="24"/>
          <w:szCs w:val="24"/>
        </w:rPr>
        <w:t xml:space="preserve"> </w:t>
      </w:r>
      <w:r w:rsidR="008527CD" w:rsidRPr="4E9A1338">
        <w:rPr>
          <w:sz w:val="24"/>
          <w:szCs w:val="24"/>
        </w:rPr>
        <w:t>left</w:t>
      </w:r>
      <w:r w:rsidR="008527CD" w:rsidRPr="4E9A1338">
        <w:rPr>
          <w:spacing w:val="-3"/>
          <w:sz w:val="24"/>
          <w:szCs w:val="24"/>
        </w:rPr>
        <w:t>-over</w:t>
      </w:r>
      <w:r w:rsidRPr="4E9A1338">
        <w:rPr>
          <w:spacing w:val="-4"/>
          <w:sz w:val="24"/>
          <w:szCs w:val="24"/>
        </w:rPr>
        <w:t xml:space="preserve"> </w:t>
      </w:r>
      <w:r w:rsidRPr="4E9A1338">
        <w:rPr>
          <w:sz w:val="24"/>
          <w:szCs w:val="24"/>
        </w:rPr>
        <w:t>counters.</w:t>
      </w:r>
      <w:r w:rsidRPr="4E9A1338">
        <w:rPr>
          <w:spacing w:val="-1"/>
          <w:sz w:val="24"/>
          <w:szCs w:val="24"/>
        </w:rPr>
        <w:t xml:space="preserve"> </w:t>
      </w:r>
      <w:r w:rsidRPr="4E9A1338">
        <w:rPr>
          <w:sz w:val="24"/>
          <w:szCs w:val="24"/>
        </w:rPr>
        <w:t>Have</w:t>
      </w:r>
      <w:r w:rsidRPr="4E9A1338">
        <w:rPr>
          <w:spacing w:val="-3"/>
          <w:sz w:val="24"/>
          <w:szCs w:val="24"/>
        </w:rPr>
        <w:t xml:space="preserve"> </w:t>
      </w:r>
      <w:r w:rsidRPr="4E9A1338">
        <w:rPr>
          <w:sz w:val="24"/>
          <w:szCs w:val="24"/>
        </w:rPr>
        <w:t>students</w:t>
      </w:r>
      <w:r w:rsidRPr="4E9A1338">
        <w:rPr>
          <w:spacing w:val="-3"/>
          <w:sz w:val="24"/>
          <w:szCs w:val="24"/>
        </w:rPr>
        <w:t xml:space="preserve"> </w:t>
      </w:r>
      <w:r w:rsidRPr="4E9A1338">
        <w:rPr>
          <w:sz w:val="24"/>
          <w:szCs w:val="24"/>
        </w:rPr>
        <w:t>record</w:t>
      </w:r>
      <w:r w:rsidRPr="4E9A1338">
        <w:rPr>
          <w:spacing w:val="-3"/>
          <w:sz w:val="24"/>
          <w:szCs w:val="24"/>
        </w:rPr>
        <w:t xml:space="preserve"> </w:t>
      </w:r>
      <w:r w:rsidRPr="4E9A1338">
        <w:rPr>
          <w:sz w:val="24"/>
          <w:szCs w:val="24"/>
        </w:rPr>
        <w:t>the number of tens and ones like the example below. This task can be done in a small group, providing opportunities for discussion and collaboration</w:t>
      </w:r>
      <w:r w:rsidR="00F03DE3" w:rsidRPr="006B6BAE">
        <w:rPr>
          <w:rFonts w:eastAsia="Times New Roman" w:cs="Times New Roman"/>
          <w:sz w:val="24"/>
          <w:szCs w:val="24"/>
        </w:rPr>
        <w:t>.</w:t>
      </w:r>
    </w:p>
    <w:p w14:paraId="1EDD7296" w14:textId="1A91A06B" w:rsidR="008527CD" w:rsidRDefault="00FD2321" w:rsidP="003E1851">
      <w:pPr>
        <w:spacing w:after="0" w:line="240" w:lineRule="auto"/>
        <w:ind w:left="372"/>
        <w:textAlignment w:val="baseline"/>
        <w:rPr>
          <w:rFonts w:eastAsia="Times New Roman" w:cs="Times New Roman"/>
          <w:sz w:val="24"/>
          <w:szCs w:val="24"/>
        </w:rPr>
      </w:pPr>
      <w:r>
        <w:rPr>
          <w:noProof/>
        </w:rPr>
        <w:lastRenderedPageBreak/>
        <w:drawing>
          <wp:inline distT="0" distB="0" distL="0" distR="0" wp14:anchorId="5FC3E81C" wp14:editId="2F880412">
            <wp:extent cx="2419350" cy="1514475"/>
            <wp:effectExtent l="0" t="0" r="0" b="0"/>
            <wp:docPr id="1518652052" name="Picture 26" descr="2 ten frames showing the word problem above represent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52052" name="Picture 26" descr="2 ten frames showing the word problem above representing 17."/>
                    <pic:cNvPicPr/>
                  </pic:nvPicPr>
                  <pic:blipFill>
                    <a:blip r:embed="rId40">
                      <a:extLst>
                        <a:ext uri="{28A0092B-C50C-407E-A947-70E740481C1C}">
                          <a14:useLocalDpi xmlns:a14="http://schemas.microsoft.com/office/drawing/2010/main" val="0"/>
                        </a:ext>
                      </a:extLst>
                    </a:blip>
                    <a:stretch>
                      <a:fillRect/>
                    </a:stretch>
                  </pic:blipFill>
                  <pic:spPr>
                    <a:xfrm>
                      <a:off x="0" y="0"/>
                      <a:ext cx="2419350" cy="1514475"/>
                    </a:xfrm>
                    <a:prstGeom prst="rect">
                      <a:avLst/>
                    </a:prstGeom>
                  </pic:spPr>
                </pic:pic>
              </a:graphicData>
            </a:graphic>
          </wp:inline>
        </w:drawing>
      </w:r>
    </w:p>
    <w:p w14:paraId="1E572496" w14:textId="77777777" w:rsidR="00FD2321" w:rsidRDefault="00FD2321" w:rsidP="003E1851">
      <w:pPr>
        <w:spacing w:after="0" w:line="240" w:lineRule="auto"/>
        <w:ind w:left="372"/>
        <w:textAlignment w:val="baseline"/>
        <w:rPr>
          <w:rFonts w:eastAsia="Times New Roman" w:cs="Times New Roman"/>
          <w:sz w:val="24"/>
          <w:szCs w:val="24"/>
        </w:rPr>
      </w:pPr>
    </w:p>
    <w:p w14:paraId="167EC0C9" w14:textId="14923A73" w:rsidR="00FD2321" w:rsidRPr="006B6BAE" w:rsidRDefault="00AF1344" w:rsidP="003E1851">
      <w:pPr>
        <w:spacing w:after="0" w:line="240" w:lineRule="auto"/>
        <w:ind w:left="372"/>
        <w:textAlignment w:val="baseline"/>
        <w:rPr>
          <w:rFonts w:eastAsia="Times New Roman" w:cs="Times New Roman"/>
          <w:sz w:val="24"/>
          <w:szCs w:val="24"/>
        </w:rPr>
      </w:pPr>
      <w:r>
        <w:rPr>
          <w:sz w:val="24"/>
        </w:rPr>
        <w:t>The</w:t>
      </w:r>
      <w:r>
        <w:rPr>
          <w:spacing w:val="-4"/>
          <w:sz w:val="24"/>
        </w:rPr>
        <w:t xml:space="preserve"> </w:t>
      </w:r>
      <w:r>
        <w:rPr>
          <w:sz w:val="24"/>
        </w:rPr>
        <w:t>purpose</w:t>
      </w:r>
      <w:r>
        <w:rPr>
          <w:spacing w:val="-3"/>
          <w:sz w:val="24"/>
        </w:rPr>
        <w:t xml:space="preserve"> </w:t>
      </w:r>
      <w:r>
        <w:rPr>
          <w:sz w:val="24"/>
        </w:rPr>
        <w:t>of</w:t>
      </w:r>
      <w:r>
        <w:rPr>
          <w:spacing w:val="-2"/>
          <w:sz w:val="24"/>
        </w:rPr>
        <w:t xml:space="preserve"> </w:t>
      </w:r>
      <w:r>
        <w:rPr>
          <w:sz w:val="24"/>
        </w:rPr>
        <w:t>this</w:t>
      </w:r>
      <w:r>
        <w:rPr>
          <w:spacing w:val="-2"/>
          <w:sz w:val="24"/>
        </w:rPr>
        <w:t xml:space="preserve"> </w:t>
      </w:r>
      <w:r>
        <w:rPr>
          <w:sz w:val="24"/>
        </w:rPr>
        <w:t>task</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provide</w:t>
      </w:r>
      <w:r>
        <w:rPr>
          <w:spacing w:val="-4"/>
          <w:sz w:val="24"/>
        </w:rPr>
        <w:t xml:space="preserve"> </w:t>
      </w:r>
      <w:r>
        <w:rPr>
          <w:sz w:val="24"/>
        </w:rPr>
        <w:t>students</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opportunity</w:t>
      </w:r>
      <w:r>
        <w:rPr>
          <w:spacing w:val="-7"/>
          <w:sz w:val="24"/>
        </w:rPr>
        <w:t xml:space="preserve"> </w:t>
      </w:r>
      <w:r>
        <w:rPr>
          <w:sz w:val="24"/>
        </w:rPr>
        <w:t>to</w:t>
      </w:r>
      <w:r>
        <w:rPr>
          <w:spacing w:val="-2"/>
          <w:sz w:val="24"/>
        </w:rPr>
        <w:t xml:space="preserve"> </w:t>
      </w:r>
      <w:r>
        <w:rPr>
          <w:sz w:val="24"/>
        </w:rPr>
        <w:t>discover</w:t>
      </w:r>
      <w:r>
        <w:rPr>
          <w:spacing w:val="-2"/>
          <w:sz w:val="24"/>
        </w:rPr>
        <w:t xml:space="preserve"> </w:t>
      </w:r>
      <w:r>
        <w:rPr>
          <w:sz w:val="24"/>
        </w:rPr>
        <w:t>rather</w:t>
      </w:r>
      <w:r>
        <w:rPr>
          <w:spacing w:val="-2"/>
          <w:sz w:val="24"/>
        </w:rPr>
        <w:t xml:space="preserve"> </w:t>
      </w:r>
      <w:r>
        <w:rPr>
          <w:sz w:val="24"/>
        </w:rPr>
        <w:t>than to provide them with a system or rule. Allow explorations with various addends and sums, drawing comparisons and conclusions through discussion.</w:t>
      </w:r>
    </w:p>
    <w:p w14:paraId="4F840E64" w14:textId="77777777" w:rsidR="00F03DE3" w:rsidRDefault="00F03DE3" w:rsidP="00F03DE3">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9230DCE" w14:textId="77777777" w:rsidR="008F0979" w:rsidRDefault="008F0979" w:rsidP="008F0979">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50D585AE" w14:textId="77777777" w:rsidR="008F0979" w:rsidRDefault="008F0979" w:rsidP="008F0979">
      <w:pPr>
        <w:pStyle w:val="TableParagraph"/>
        <w:ind w:left="367" w:right="108"/>
        <w:rPr>
          <w:sz w:val="24"/>
          <w:szCs w:val="24"/>
        </w:rPr>
      </w:pPr>
      <w:r w:rsidRPr="4B0729C6">
        <w:rPr>
          <w:sz w:val="24"/>
          <w:szCs w:val="24"/>
        </w:rPr>
        <w:t>Given</w:t>
      </w:r>
      <w:r w:rsidRPr="4B0729C6">
        <w:rPr>
          <w:spacing w:val="-3"/>
          <w:sz w:val="24"/>
          <w:szCs w:val="24"/>
        </w:rPr>
        <w:t xml:space="preserve"> </w:t>
      </w:r>
      <w:r w:rsidRPr="4B0729C6">
        <w:rPr>
          <w:sz w:val="24"/>
          <w:szCs w:val="24"/>
        </w:rPr>
        <w:t>the</w:t>
      </w:r>
      <w:r w:rsidRPr="4B0729C6">
        <w:rPr>
          <w:spacing w:val="-3"/>
          <w:sz w:val="24"/>
          <w:szCs w:val="24"/>
        </w:rPr>
        <w:t xml:space="preserve"> </w:t>
      </w:r>
      <w:r w:rsidRPr="4B0729C6">
        <w:rPr>
          <w:sz w:val="24"/>
          <w:szCs w:val="24"/>
        </w:rPr>
        <w:t>following,</w:t>
      </w:r>
      <w:r w:rsidRPr="4B0729C6">
        <w:rPr>
          <w:spacing w:val="-1"/>
          <w:sz w:val="24"/>
          <w:szCs w:val="24"/>
        </w:rPr>
        <w:t xml:space="preserve"> </w:t>
      </w:r>
      <w:r w:rsidRPr="4B0729C6">
        <w:rPr>
          <w:sz w:val="24"/>
          <w:szCs w:val="24"/>
        </w:rPr>
        <w:t>fill</w:t>
      </w:r>
      <w:r w:rsidRPr="4B0729C6">
        <w:rPr>
          <w:spacing w:val="-3"/>
          <w:sz w:val="24"/>
          <w:szCs w:val="24"/>
        </w:rPr>
        <w:t xml:space="preserve"> </w:t>
      </w:r>
      <w:r w:rsidRPr="4B0729C6">
        <w:rPr>
          <w:sz w:val="24"/>
          <w:szCs w:val="24"/>
        </w:rPr>
        <w:t>in</w:t>
      </w:r>
      <w:r w:rsidRPr="4B0729C6">
        <w:rPr>
          <w:spacing w:val="-3"/>
          <w:sz w:val="24"/>
          <w:szCs w:val="24"/>
        </w:rPr>
        <w:t xml:space="preserve"> </w:t>
      </w:r>
      <w:r w:rsidRPr="4B0729C6">
        <w:rPr>
          <w:sz w:val="24"/>
          <w:szCs w:val="24"/>
        </w:rPr>
        <w:t>the</w:t>
      </w:r>
      <w:r w:rsidRPr="4B0729C6">
        <w:rPr>
          <w:spacing w:val="-3"/>
          <w:sz w:val="24"/>
          <w:szCs w:val="24"/>
        </w:rPr>
        <w:t xml:space="preserve"> </w:t>
      </w:r>
      <w:r w:rsidRPr="4B0729C6">
        <w:rPr>
          <w:sz w:val="24"/>
          <w:szCs w:val="24"/>
        </w:rPr>
        <w:t>blanks.</w:t>
      </w:r>
      <w:r w:rsidRPr="4B0729C6">
        <w:rPr>
          <w:spacing w:val="-3"/>
          <w:sz w:val="24"/>
          <w:szCs w:val="24"/>
        </w:rPr>
        <w:t xml:space="preserve"> </w:t>
      </w:r>
      <w:r w:rsidRPr="4B0729C6">
        <w:rPr>
          <w:sz w:val="24"/>
          <w:szCs w:val="24"/>
        </w:rPr>
        <w:t>For the first two, have students provide a different way to fill in the blanks. Students should give more than one answer when possible.</w:t>
      </w:r>
    </w:p>
    <w:p w14:paraId="2A764924" w14:textId="77777777" w:rsidR="008F0979" w:rsidRDefault="008F0979" w:rsidP="008F0979">
      <w:pPr>
        <w:pStyle w:val="TableParagraph"/>
        <w:tabs>
          <w:tab w:val="left" w:pos="2762"/>
        </w:tabs>
        <w:spacing w:before="1" w:line="281" w:lineRule="exact"/>
        <w:ind w:left="727"/>
        <w:rPr>
          <w:sz w:val="24"/>
        </w:rPr>
      </w:pPr>
      <w:r>
        <w:rPr>
          <w:rFonts w:ascii="Cambria Math" w:eastAsia="Cambria Math"/>
          <w:sz w:val="24"/>
        </w:rPr>
        <w:t>16</w:t>
      </w:r>
      <w:r>
        <w:rPr>
          <w:rFonts w:ascii="Cambria Math" w:eastAsia="Cambria Math"/>
          <w:spacing w:val="11"/>
          <w:sz w:val="24"/>
        </w:rPr>
        <w:t xml:space="preserve"> </w:t>
      </w:r>
      <w:r>
        <w:rPr>
          <w:sz w:val="24"/>
        </w:rPr>
        <w:t xml:space="preserve">is the same as </w:t>
      </w:r>
      <w:r>
        <w:rPr>
          <w:sz w:val="24"/>
          <w:u w:val="single"/>
        </w:rPr>
        <w:tab/>
      </w:r>
      <w:r>
        <w:rPr>
          <w:rFonts w:ascii="Cambria Math" w:eastAsia="Cambria Math"/>
          <w:sz w:val="24"/>
        </w:rPr>
        <w:t>𝑡𝑒𝑛(𝑠)</w:t>
      </w:r>
      <w:r>
        <w:rPr>
          <w:rFonts w:ascii="Cambria Math" w:eastAsia="Cambria Math"/>
          <w:spacing w:val="1"/>
          <w:sz w:val="24"/>
        </w:rPr>
        <w:t xml:space="preserve"> </w:t>
      </w:r>
      <w:r>
        <w:rPr>
          <w:rFonts w:ascii="Cambria Math" w:eastAsia="Cambria Math"/>
          <w:sz w:val="24"/>
        </w:rPr>
        <w:t>𝑎𝑛𝑑</w:t>
      </w:r>
      <w:r>
        <w:rPr>
          <w:rFonts w:ascii="Cambria Math" w:eastAsia="Cambria Math"/>
          <w:spacing w:val="7"/>
          <w:sz w:val="24"/>
        </w:rPr>
        <w:t xml:space="preserve"> </w:t>
      </w:r>
      <w:r>
        <w:rPr>
          <w:spacing w:val="57"/>
          <w:sz w:val="24"/>
          <w:u w:val="single"/>
        </w:rPr>
        <w:t xml:space="preserve">  </w:t>
      </w:r>
      <w:r>
        <w:rPr>
          <w:rFonts w:ascii="Cambria Math" w:eastAsia="Cambria Math"/>
          <w:spacing w:val="-4"/>
          <w:sz w:val="24"/>
        </w:rPr>
        <w:t>𝑜𝑛𝑒𝑠</w:t>
      </w:r>
      <w:r>
        <w:rPr>
          <w:spacing w:val="-4"/>
          <w:sz w:val="24"/>
        </w:rPr>
        <w:t>.</w:t>
      </w:r>
    </w:p>
    <w:p w14:paraId="16E0B742" w14:textId="77777777" w:rsidR="008F0979" w:rsidRDefault="008F0979" w:rsidP="008F0979">
      <w:pPr>
        <w:pStyle w:val="TableParagraph"/>
        <w:spacing w:line="281" w:lineRule="exact"/>
        <w:ind w:left="727"/>
        <w:rPr>
          <w:sz w:val="24"/>
        </w:rPr>
      </w:pPr>
      <w:r>
        <w:rPr>
          <w:rFonts w:ascii="Cambria Math" w:eastAsia="Cambria Math"/>
          <w:sz w:val="24"/>
        </w:rPr>
        <w:t>12</w:t>
      </w:r>
      <w:r>
        <w:rPr>
          <w:rFonts w:ascii="Cambria Math" w:eastAsia="Cambria Math"/>
          <w:spacing w:val="7"/>
          <w:sz w:val="24"/>
        </w:rPr>
        <w:t xml:space="preserve"> </w:t>
      </w:r>
      <w:r>
        <w:rPr>
          <w:sz w:val="24"/>
        </w:rPr>
        <w:t>is</w:t>
      </w:r>
      <w:r>
        <w:rPr>
          <w:spacing w:val="-1"/>
          <w:sz w:val="24"/>
        </w:rPr>
        <w:t xml:space="preserve"> </w:t>
      </w:r>
      <w:r>
        <w:rPr>
          <w:sz w:val="24"/>
        </w:rPr>
        <w:t>the</w:t>
      </w:r>
      <w:r>
        <w:rPr>
          <w:spacing w:val="-2"/>
          <w:sz w:val="24"/>
        </w:rPr>
        <w:t xml:space="preserve"> </w:t>
      </w:r>
      <w:r>
        <w:rPr>
          <w:sz w:val="24"/>
        </w:rPr>
        <w:t>same is</w:t>
      </w:r>
      <w:r>
        <w:rPr>
          <w:spacing w:val="-1"/>
          <w:sz w:val="24"/>
        </w:rPr>
        <w:t xml:space="preserve"> </w:t>
      </w:r>
      <w:r>
        <w:rPr>
          <w:spacing w:val="55"/>
          <w:sz w:val="24"/>
          <w:u w:val="single"/>
        </w:rPr>
        <w:t xml:space="preserve">  </w:t>
      </w:r>
      <w:r>
        <w:rPr>
          <w:rFonts w:ascii="Cambria Math" w:eastAsia="Cambria Math"/>
          <w:sz w:val="24"/>
        </w:rPr>
        <w:t>𝑜𝑛𝑒𝑠</w:t>
      </w:r>
      <w:r>
        <w:rPr>
          <w:rFonts w:ascii="Cambria Math" w:eastAsia="Cambria Math"/>
          <w:spacing w:val="4"/>
          <w:sz w:val="24"/>
        </w:rPr>
        <w:t xml:space="preserve"> </w:t>
      </w:r>
      <w:r>
        <w:rPr>
          <w:rFonts w:ascii="Cambria Math" w:eastAsia="Cambria Math"/>
          <w:sz w:val="24"/>
        </w:rPr>
        <w:t>𝑎𝑛𝑑</w:t>
      </w:r>
      <w:r>
        <w:rPr>
          <w:rFonts w:ascii="Cambria Math" w:eastAsia="Cambria Math"/>
          <w:spacing w:val="8"/>
          <w:sz w:val="24"/>
        </w:rPr>
        <w:t xml:space="preserve"> </w:t>
      </w:r>
      <w:r>
        <w:rPr>
          <w:spacing w:val="54"/>
          <w:sz w:val="24"/>
          <w:u w:val="single"/>
        </w:rPr>
        <w:t xml:space="preserve">  </w:t>
      </w:r>
      <w:r>
        <w:rPr>
          <w:rFonts w:ascii="Cambria Math" w:eastAsia="Cambria Math"/>
          <w:spacing w:val="-2"/>
          <w:sz w:val="24"/>
        </w:rPr>
        <w:t>𝑡𝑒𝑛(𝑠)</w:t>
      </w:r>
      <w:r>
        <w:rPr>
          <w:spacing w:val="-2"/>
          <w:sz w:val="24"/>
        </w:rPr>
        <w:t>.</w:t>
      </w:r>
    </w:p>
    <w:p w14:paraId="45E315E6" w14:textId="77777777" w:rsidR="008F0979" w:rsidRDefault="008F0979" w:rsidP="008F0979">
      <w:pPr>
        <w:pStyle w:val="TableParagraph"/>
        <w:spacing w:before="1" w:line="281" w:lineRule="exact"/>
        <w:ind w:left="727"/>
        <w:rPr>
          <w:sz w:val="24"/>
        </w:rPr>
      </w:pPr>
      <w:r>
        <w:rPr>
          <w:spacing w:val="54"/>
          <w:sz w:val="24"/>
          <w:u w:val="single"/>
        </w:rPr>
        <w:t xml:space="preserve">  </w:t>
      </w:r>
      <w:r>
        <w:rPr>
          <w:sz w:val="24"/>
        </w:rPr>
        <w:t>is</w:t>
      </w:r>
      <w:r>
        <w:rPr>
          <w:spacing w:val="-1"/>
          <w:sz w:val="24"/>
        </w:rPr>
        <w:t xml:space="preserve"> </w:t>
      </w:r>
      <w:r>
        <w:rPr>
          <w:sz w:val="24"/>
        </w:rPr>
        <w:t>the</w:t>
      </w:r>
      <w:r>
        <w:rPr>
          <w:spacing w:val="-2"/>
          <w:sz w:val="24"/>
        </w:rPr>
        <w:t xml:space="preserve"> </w:t>
      </w:r>
      <w:r>
        <w:rPr>
          <w:sz w:val="24"/>
        </w:rPr>
        <w:t>same</w:t>
      </w:r>
      <w:r>
        <w:rPr>
          <w:spacing w:val="-1"/>
          <w:sz w:val="24"/>
        </w:rPr>
        <w:t xml:space="preserve"> </w:t>
      </w:r>
      <w:r>
        <w:rPr>
          <w:sz w:val="24"/>
        </w:rPr>
        <w:t>as</w:t>
      </w:r>
      <w:r>
        <w:rPr>
          <w:spacing w:val="1"/>
          <w:sz w:val="24"/>
        </w:rPr>
        <w:t xml:space="preserve"> </w:t>
      </w:r>
      <w:r>
        <w:rPr>
          <w:rFonts w:ascii="Cambria Math" w:eastAsia="Cambria Math"/>
          <w:sz w:val="24"/>
        </w:rPr>
        <w:t>1</w:t>
      </w:r>
      <w:r>
        <w:rPr>
          <w:rFonts w:ascii="Cambria Math" w:eastAsia="Cambria Math"/>
          <w:spacing w:val="-1"/>
          <w:sz w:val="24"/>
        </w:rPr>
        <w:t xml:space="preserve"> </w:t>
      </w:r>
      <w:r>
        <w:rPr>
          <w:rFonts w:ascii="Cambria Math" w:eastAsia="Cambria Math"/>
          <w:sz w:val="24"/>
        </w:rPr>
        <w:t>𝑡𝑒𝑛</w:t>
      </w:r>
      <w:r>
        <w:rPr>
          <w:rFonts w:ascii="Cambria Math" w:eastAsia="Cambria Math"/>
          <w:spacing w:val="3"/>
          <w:sz w:val="24"/>
        </w:rPr>
        <w:t xml:space="preserve"> </w:t>
      </w:r>
      <w:r>
        <w:rPr>
          <w:rFonts w:ascii="Cambria Math" w:eastAsia="Cambria Math"/>
          <w:sz w:val="24"/>
        </w:rPr>
        <w:t>𝑎𝑛𝑑</w:t>
      </w:r>
      <w:r>
        <w:rPr>
          <w:rFonts w:ascii="Cambria Math" w:eastAsia="Cambria Math"/>
          <w:spacing w:val="8"/>
          <w:sz w:val="24"/>
        </w:rPr>
        <w:t xml:space="preserve"> </w:t>
      </w:r>
      <w:r>
        <w:rPr>
          <w:rFonts w:ascii="Cambria Math" w:eastAsia="Cambria Math"/>
          <w:sz w:val="24"/>
        </w:rPr>
        <w:t>5</w:t>
      </w:r>
      <w:r>
        <w:rPr>
          <w:rFonts w:ascii="Cambria Math" w:eastAsia="Cambria Math"/>
          <w:spacing w:val="-2"/>
          <w:sz w:val="24"/>
        </w:rPr>
        <w:t xml:space="preserve"> </w:t>
      </w:r>
      <w:r>
        <w:rPr>
          <w:rFonts w:ascii="Cambria Math" w:eastAsia="Cambria Math"/>
          <w:spacing w:val="-4"/>
          <w:sz w:val="24"/>
        </w:rPr>
        <w:t>𝑜𝑛𝑒𝑠</w:t>
      </w:r>
      <w:r>
        <w:rPr>
          <w:spacing w:val="-4"/>
          <w:sz w:val="24"/>
        </w:rPr>
        <w:t>.</w:t>
      </w:r>
    </w:p>
    <w:p w14:paraId="33CBF7DD" w14:textId="77777777" w:rsidR="008F0979" w:rsidRDefault="008F0979" w:rsidP="008F0979">
      <w:pPr>
        <w:pStyle w:val="TableParagraph"/>
        <w:spacing w:line="281" w:lineRule="exact"/>
        <w:ind w:left="727"/>
        <w:rPr>
          <w:sz w:val="24"/>
        </w:rPr>
      </w:pPr>
      <w:r>
        <w:rPr>
          <w:spacing w:val="54"/>
          <w:sz w:val="24"/>
          <w:u w:val="single"/>
        </w:rPr>
        <w:t xml:space="preserve">  </w:t>
      </w:r>
      <w:r>
        <w:rPr>
          <w:sz w:val="24"/>
        </w:rPr>
        <w:t>is</w:t>
      </w:r>
      <w:r>
        <w:rPr>
          <w:spacing w:val="-1"/>
          <w:sz w:val="24"/>
        </w:rPr>
        <w:t xml:space="preserve"> </w:t>
      </w:r>
      <w:r>
        <w:rPr>
          <w:sz w:val="24"/>
        </w:rPr>
        <w:t>the</w:t>
      </w:r>
      <w:r>
        <w:rPr>
          <w:spacing w:val="-2"/>
          <w:sz w:val="24"/>
        </w:rPr>
        <w:t xml:space="preserve"> </w:t>
      </w:r>
      <w:r>
        <w:rPr>
          <w:sz w:val="24"/>
        </w:rPr>
        <w:t>same</w:t>
      </w:r>
      <w:r>
        <w:rPr>
          <w:spacing w:val="-1"/>
          <w:sz w:val="24"/>
        </w:rPr>
        <w:t xml:space="preserve"> </w:t>
      </w:r>
      <w:r>
        <w:rPr>
          <w:sz w:val="24"/>
        </w:rPr>
        <w:t>as</w:t>
      </w:r>
      <w:r>
        <w:rPr>
          <w:spacing w:val="1"/>
          <w:sz w:val="24"/>
        </w:rPr>
        <w:t xml:space="preserve"> </w:t>
      </w:r>
      <w:r>
        <w:rPr>
          <w:rFonts w:ascii="Cambria Math" w:eastAsia="Cambria Math"/>
          <w:sz w:val="24"/>
        </w:rPr>
        <w:t>9</w:t>
      </w:r>
      <w:r>
        <w:rPr>
          <w:rFonts w:ascii="Cambria Math" w:eastAsia="Cambria Math"/>
          <w:spacing w:val="-1"/>
          <w:sz w:val="24"/>
        </w:rPr>
        <w:t xml:space="preserve"> </w:t>
      </w:r>
      <w:r>
        <w:rPr>
          <w:rFonts w:ascii="Cambria Math" w:eastAsia="Cambria Math"/>
          <w:sz w:val="24"/>
        </w:rPr>
        <w:t>𝑜𝑛𝑒𝑠</w:t>
      </w:r>
      <w:r>
        <w:rPr>
          <w:rFonts w:ascii="Cambria Math" w:eastAsia="Cambria Math"/>
          <w:spacing w:val="5"/>
          <w:sz w:val="24"/>
        </w:rPr>
        <w:t xml:space="preserve"> </w:t>
      </w:r>
      <w:r>
        <w:rPr>
          <w:rFonts w:ascii="Cambria Math" w:eastAsia="Cambria Math"/>
          <w:sz w:val="24"/>
        </w:rPr>
        <w:t>𝑎𝑛𝑑</w:t>
      </w:r>
      <w:r>
        <w:rPr>
          <w:rFonts w:ascii="Cambria Math" w:eastAsia="Cambria Math"/>
          <w:spacing w:val="6"/>
          <w:sz w:val="24"/>
        </w:rPr>
        <w:t xml:space="preserve"> </w:t>
      </w:r>
      <w:r>
        <w:rPr>
          <w:rFonts w:ascii="Cambria Math" w:eastAsia="Cambria Math"/>
          <w:sz w:val="24"/>
        </w:rPr>
        <w:t>1</w:t>
      </w:r>
      <w:r>
        <w:rPr>
          <w:rFonts w:ascii="Cambria Math" w:eastAsia="Cambria Math"/>
          <w:spacing w:val="-2"/>
          <w:sz w:val="24"/>
        </w:rPr>
        <w:t xml:space="preserve"> </w:t>
      </w:r>
      <w:r>
        <w:rPr>
          <w:rFonts w:ascii="Cambria Math" w:eastAsia="Cambria Math"/>
          <w:spacing w:val="-4"/>
          <w:sz w:val="24"/>
        </w:rPr>
        <w:t>𝑡𝑒𝑛</w:t>
      </w:r>
      <w:r>
        <w:rPr>
          <w:spacing w:val="-4"/>
          <w:sz w:val="24"/>
        </w:rPr>
        <w:t>.</w:t>
      </w:r>
    </w:p>
    <w:p w14:paraId="1C66C19F" w14:textId="29F7C638" w:rsidR="00F9109B" w:rsidRPr="00F9109B" w:rsidRDefault="008F0979" w:rsidP="00F9109B">
      <w:pPr>
        <w:pStyle w:val="Sage"/>
        <w:ind w:firstLine="720"/>
        <w:rPr>
          <w:rFonts w:ascii="Cambria Math" w:eastAsia="Cambria Math" w:hAnsi="Cambria Math" w:cs="Cambria Math"/>
          <w:spacing w:val="-4"/>
        </w:rPr>
      </w:pPr>
      <w:r>
        <w:rPr>
          <w:rFonts w:eastAsia="Cambria Math"/>
        </w:rPr>
        <w:t>5</w:t>
      </w:r>
      <w:r>
        <w:rPr>
          <w:rFonts w:eastAsia="Cambria Math"/>
          <w:spacing w:val="5"/>
        </w:rPr>
        <w:t xml:space="preserve"> </w:t>
      </w:r>
      <w:r>
        <w:t>is the</w:t>
      </w:r>
      <w:r>
        <w:rPr>
          <w:spacing w:val="-1"/>
        </w:rPr>
        <w:t xml:space="preserve"> </w:t>
      </w:r>
      <w:r>
        <w:t>same as</w:t>
      </w:r>
      <w:r>
        <w:rPr>
          <w:spacing w:val="2"/>
        </w:rPr>
        <w:t xml:space="preserve"> </w:t>
      </w:r>
      <w:r>
        <w:rPr>
          <w:spacing w:val="56"/>
          <w:u w:val="single"/>
        </w:rPr>
        <w:t xml:space="preserve">  </w:t>
      </w:r>
      <w:r>
        <w:rPr>
          <w:rFonts w:ascii="Cambria Math" w:eastAsia="Cambria Math" w:hAnsi="Cambria Math" w:cs="Cambria Math"/>
        </w:rPr>
        <w:t>𝑡𝑒𝑛</w:t>
      </w:r>
      <w:r>
        <w:rPr>
          <w:rFonts w:eastAsia="Cambria Math"/>
        </w:rPr>
        <w:t>(</w:t>
      </w:r>
      <w:r>
        <w:rPr>
          <w:rFonts w:ascii="Cambria Math" w:eastAsia="Cambria Math" w:hAnsi="Cambria Math" w:cs="Cambria Math"/>
        </w:rPr>
        <w:t>𝑠</w:t>
      </w:r>
      <w:r>
        <w:rPr>
          <w:rFonts w:eastAsia="Cambria Math"/>
        </w:rPr>
        <w:t xml:space="preserve">) </w:t>
      </w:r>
      <w:r>
        <w:rPr>
          <w:rFonts w:ascii="Cambria Math" w:eastAsia="Cambria Math" w:hAnsi="Cambria Math" w:cs="Cambria Math"/>
        </w:rPr>
        <w:t>𝑎𝑛𝑑</w:t>
      </w:r>
      <w:r>
        <w:rPr>
          <w:rFonts w:eastAsia="Cambria Math"/>
          <w:spacing w:val="7"/>
        </w:rPr>
        <w:t xml:space="preserve"> </w:t>
      </w:r>
      <w:r>
        <w:rPr>
          <w:spacing w:val="56"/>
          <w:u w:val="single"/>
        </w:rPr>
        <w:t xml:space="preserve">  </w:t>
      </w:r>
      <w:r>
        <w:rPr>
          <w:rFonts w:ascii="Cambria Math" w:eastAsia="Cambria Math" w:hAnsi="Cambria Math" w:cs="Cambria Math"/>
          <w:spacing w:val="-4"/>
        </w:rPr>
        <w:t>𝑜𝑛</w:t>
      </w:r>
      <w:r w:rsidR="00F9109B">
        <w:rPr>
          <w:rFonts w:ascii="Cambria Math" w:eastAsia="Cambria Math" w:hAnsi="Cambria Math" w:cs="Cambria Math"/>
          <w:spacing w:val="-4"/>
        </w:rPr>
        <w:t>e</w:t>
      </w:r>
    </w:p>
    <w:p w14:paraId="51A2FB83" w14:textId="23172BE3" w:rsidR="008F0979" w:rsidRDefault="001913E0" w:rsidP="00F9109B">
      <w:pPr>
        <w:pStyle w:val="Style4"/>
      </w:pPr>
      <w:r>
        <w:t>*The</w:t>
      </w:r>
      <w:r>
        <w:rPr>
          <w:spacing w:val="-4"/>
        </w:rPr>
        <w:t xml:space="preserve"> </w:t>
      </w:r>
      <w:r>
        <w:t>strategies,</w:t>
      </w:r>
      <w:r>
        <w:rPr>
          <w:spacing w:val="-3"/>
        </w:rPr>
        <w:t xml:space="preserve"> </w:t>
      </w:r>
      <w:r>
        <w:t>tasks</w:t>
      </w:r>
      <w:r>
        <w:rPr>
          <w:spacing w:val="-4"/>
        </w:rPr>
        <w:t xml:space="preserve"> </w:t>
      </w:r>
      <w:r>
        <w:t>and</w:t>
      </w:r>
      <w:r>
        <w:rPr>
          <w:spacing w:val="-3"/>
        </w:rPr>
        <w:t xml:space="preserve"> </w:t>
      </w:r>
      <w:r>
        <w:t>items</w:t>
      </w:r>
      <w:r>
        <w:rPr>
          <w:spacing w:val="-5"/>
        </w:rPr>
        <w:t xml:space="preserve"> </w:t>
      </w:r>
      <w:r>
        <w:t>included</w:t>
      </w:r>
      <w:r>
        <w:rPr>
          <w:spacing w:val="-2"/>
        </w:rPr>
        <w:t xml:space="preserve"> </w:t>
      </w:r>
      <w:r>
        <w:t>in</w:t>
      </w:r>
      <w:r>
        <w:rPr>
          <w:spacing w:val="-3"/>
        </w:rPr>
        <w:t xml:space="preserve"> </w:t>
      </w:r>
      <w:r>
        <w:t>the</w:t>
      </w:r>
      <w:r>
        <w:rPr>
          <w:spacing w:val="-6"/>
        </w:rPr>
        <w:t xml:space="preserve"> </w:t>
      </w:r>
      <w:r>
        <w:t>B1G-M</w:t>
      </w:r>
      <w:r>
        <w:rPr>
          <w:spacing w:val="-4"/>
        </w:rPr>
        <w:t xml:space="preserve"> </w:t>
      </w:r>
      <w:r>
        <w:t>are</w:t>
      </w:r>
      <w:r>
        <w:rPr>
          <w:spacing w:val="-6"/>
        </w:rPr>
        <w:t xml:space="preserve"> </w:t>
      </w:r>
      <w:r>
        <w:t>examples</w:t>
      </w:r>
      <w:r>
        <w:rPr>
          <w:spacing w:val="-4"/>
        </w:rPr>
        <w:t xml:space="preserve"> </w:t>
      </w:r>
      <w:r>
        <w:t>and</w:t>
      </w:r>
      <w:r>
        <w:rPr>
          <w:spacing w:val="-3"/>
        </w:rPr>
        <w:t xml:space="preserve"> </w:t>
      </w:r>
      <w:r>
        <w:t>should</w:t>
      </w:r>
      <w:r>
        <w:rPr>
          <w:spacing w:val="-6"/>
        </w:rPr>
        <w:t xml:space="preserve"> </w:t>
      </w:r>
      <w:r>
        <w:t>not</w:t>
      </w:r>
      <w:r>
        <w:rPr>
          <w:spacing w:val="-4"/>
        </w:rPr>
        <w:t xml:space="preserve"> </w:t>
      </w:r>
      <w:r>
        <w:t>be</w:t>
      </w:r>
      <w:r>
        <w:rPr>
          <w:spacing w:val="-4"/>
        </w:rPr>
        <w:t xml:space="preserve"> </w:t>
      </w:r>
      <w:r>
        <w:t>considered</w:t>
      </w:r>
      <w:r>
        <w:rPr>
          <w:spacing w:val="-3"/>
        </w:rPr>
        <w:t xml:space="preserve"> </w:t>
      </w:r>
      <w:r>
        <w:rPr>
          <w:spacing w:val="-2"/>
        </w:rPr>
        <w:t>comprehensive</w:t>
      </w:r>
    </w:p>
    <w:p w14:paraId="7D042681" w14:textId="77777777" w:rsidR="008F0979" w:rsidRDefault="008F0979" w:rsidP="00F9109B">
      <w:pPr>
        <w:pStyle w:val="Style4"/>
      </w:pPr>
    </w:p>
    <w:p w14:paraId="53BF204D" w14:textId="77777777" w:rsidR="008F0979" w:rsidRPr="008F0979" w:rsidRDefault="008F0979" w:rsidP="00F9109B">
      <w:pPr>
        <w:pStyle w:val="Style4"/>
        <w:rPr>
          <w:rFonts w:eastAsia="Cambria Math"/>
        </w:rPr>
      </w:pPr>
    </w:p>
    <w:p w14:paraId="48F4DA03" w14:textId="77777777" w:rsidR="006B62F8" w:rsidRPr="00F03DE3" w:rsidRDefault="006B62F8" w:rsidP="001056B4">
      <w:pPr>
        <w:pStyle w:val="Heading3"/>
        <w:rPr>
          <w:i w:val="0"/>
          <w:iCs w:val="0"/>
        </w:rPr>
      </w:pPr>
      <w:bookmarkStart w:id="14" w:name="_MA.6.NSO.2.3"/>
      <w:bookmarkEnd w:id="14"/>
    </w:p>
    <w:p w14:paraId="4EFF7668" w14:textId="27F84514" w:rsidR="00D52D7C" w:rsidRPr="006B6BAE" w:rsidRDefault="00D52D7C" w:rsidP="001056B4">
      <w:pPr>
        <w:pStyle w:val="Heading3"/>
      </w:pPr>
      <w:bookmarkStart w:id="15" w:name="_MA.K.NSO.2.3"/>
      <w:bookmarkEnd w:id="15"/>
      <w:r w:rsidRPr="006B6BAE">
        <w:t>MA.</w:t>
      </w:r>
      <w:r w:rsidR="001913E0">
        <w:t>K</w:t>
      </w:r>
      <w:r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3FA20359" w:rsidR="004955D2" w:rsidRDefault="004955D2" w:rsidP="00094B77">
      <w:pPr>
        <w:pStyle w:val="Style3"/>
      </w:pPr>
      <w:r w:rsidRPr="005D617E">
        <w:t>MA.</w:t>
      </w:r>
      <w:r w:rsidR="001913E0">
        <w:t>K</w:t>
      </w:r>
      <w:r w:rsidRPr="005D617E">
        <w:t>.NSO.2.</w:t>
      </w:r>
      <w:r>
        <w:t>3</w:t>
      </w:r>
      <w:r w:rsidRPr="005D617E">
        <w:tab/>
      </w:r>
      <w:r w:rsidR="00704D72">
        <w:t>Locate,</w:t>
      </w:r>
      <w:r w:rsidR="00704D72">
        <w:rPr>
          <w:spacing w:val="-3"/>
        </w:rPr>
        <w:t xml:space="preserve"> </w:t>
      </w:r>
      <w:r w:rsidR="00704D72">
        <w:t>order</w:t>
      </w:r>
      <w:r w:rsidR="00704D72">
        <w:rPr>
          <w:spacing w:val="-3"/>
        </w:rPr>
        <w:t xml:space="preserve"> </w:t>
      </w:r>
      <w:r w:rsidR="00704D72">
        <w:t>and</w:t>
      </w:r>
      <w:r w:rsidR="00704D72">
        <w:rPr>
          <w:spacing w:val="-1"/>
        </w:rPr>
        <w:t xml:space="preserve"> </w:t>
      </w:r>
      <w:r w:rsidR="00704D72">
        <w:t>compare</w:t>
      </w:r>
      <w:r w:rsidR="00704D72">
        <w:rPr>
          <w:spacing w:val="-5"/>
        </w:rPr>
        <w:t xml:space="preserve"> </w:t>
      </w:r>
      <w:r w:rsidR="00704D72">
        <w:t>numbers</w:t>
      </w:r>
      <w:r w:rsidR="00704D72">
        <w:rPr>
          <w:spacing w:val="-3"/>
        </w:rPr>
        <w:t xml:space="preserve"> </w:t>
      </w:r>
      <w:r w:rsidR="00704D72">
        <w:t>from</w:t>
      </w:r>
      <w:r w:rsidR="00704D72">
        <w:rPr>
          <w:spacing w:val="-3"/>
        </w:rPr>
        <w:t xml:space="preserve"> </w:t>
      </w:r>
      <w:r w:rsidR="00704D72">
        <w:t>0</w:t>
      </w:r>
      <w:r w:rsidR="00704D72">
        <w:rPr>
          <w:spacing w:val="-3"/>
        </w:rPr>
        <w:t xml:space="preserve"> </w:t>
      </w:r>
      <w:r w:rsidR="00704D72">
        <w:t>to</w:t>
      </w:r>
      <w:r w:rsidR="00704D72">
        <w:rPr>
          <w:spacing w:val="-3"/>
        </w:rPr>
        <w:t xml:space="preserve"> </w:t>
      </w:r>
      <w:r w:rsidR="00704D72">
        <w:t>20</w:t>
      </w:r>
      <w:r w:rsidR="00704D72">
        <w:rPr>
          <w:spacing w:val="-3"/>
        </w:rPr>
        <w:t xml:space="preserve"> </w:t>
      </w:r>
      <w:r w:rsidR="00704D72">
        <w:t>using</w:t>
      </w:r>
      <w:r w:rsidR="00704D72">
        <w:rPr>
          <w:spacing w:val="-6"/>
        </w:rPr>
        <w:t xml:space="preserve"> </w:t>
      </w:r>
      <w:r w:rsidR="00704D72">
        <w:t>the</w:t>
      </w:r>
      <w:r w:rsidR="00704D72">
        <w:rPr>
          <w:spacing w:val="-3"/>
        </w:rPr>
        <w:t xml:space="preserve"> </w:t>
      </w:r>
      <w:r w:rsidR="00704D72">
        <w:t>number</w:t>
      </w:r>
      <w:r w:rsidR="00704D72">
        <w:rPr>
          <w:spacing w:val="-3"/>
        </w:rPr>
        <w:t xml:space="preserve"> </w:t>
      </w:r>
      <w:r w:rsidR="00704D72">
        <w:t>line</w:t>
      </w:r>
      <w:r w:rsidR="00704D72">
        <w:rPr>
          <w:spacing w:val="-2"/>
        </w:rPr>
        <w:t xml:space="preserve"> </w:t>
      </w:r>
      <w:r w:rsidR="00704D72">
        <w:t>and terms less than, equal to or greater than</w:t>
      </w:r>
      <w:r w:rsidRPr="004572F2">
        <w:t>.</w:t>
      </w:r>
    </w:p>
    <w:p w14:paraId="3CF271C4" w14:textId="77777777" w:rsidR="004955D2" w:rsidRPr="006B6BAE" w:rsidRDefault="004955D2" w:rsidP="004955D2">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4C15300" w14:textId="77777777" w:rsidR="00520FA2" w:rsidRDefault="004955D2" w:rsidP="00520FA2">
      <w:pPr>
        <w:pStyle w:val="TableParagraph"/>
        <w:ind w:right="298"/>
        <w:jc w:val="both"/>
      </w:pPr>
      <w:r w:rsidRPr="009D638A">
        <w:rPr>
          <w:rFonts w:eastAsia="Times New Roman" w:cs="Times New Roman"/>
          <w:i/>
          <w:iCs/>
        </w:rPr>
        <w:t xml:space="preserve">Clarification 1: </w:t>
      </w:r>
      <w:r w:rsidR="00520FA2">
        <w:t>Within</w:t>
      </w:r>
      <w:r w:rsidR="00520FA2">
        <w:rPr>
          <w:spacing w:val="-2"/>
        </w:rPr>
        <w:t xml:space="preserve"> </w:t>
      </w:r>
      <w:r w:rsidR="00520FA2">
        <w:t>this</w:t>
      </w:r>
      <w:r w:rsidR="00520FA2">
        <w:rPr>
          <w:spacing w:val="-4"/>
        </w:rPr>
        <w:t xml:space="preserve"> </w:t>
      </w:r>
      <w:r w:rsidR="00520FA2">
        <w:t>benchmark,</w:t>
      </w:r>
      <w:r w:rsidR="00520FA2">
        <w:rPr>
          <w:spacing w:val="-2"/>
        </w:rPr>
        <w:t xml:space="preserve"> </w:t>
      </w:r>
      <w:r w:rsidR="00520FA2">
        <w:t>the</w:t>
      </w:r>
      <w:r w:rsidR="00520FA2">
        <w:rPr>
          <w:spacing w:val="-2"/>
        </w:rPr>
        <w:t xml:space="preserve"> </w:t>
      </w:r>
      <w:r w:rsidR="00520FA2">
        <w:t>expectation</w:t>
      </w:r>
      <w:r w:rsidR="00520FA2">
        <w:rPr>
          <w:spacing w:val="-2"/>
        </w:rPr>
        <w:t xml:space="preserve"> </w:t>
      </w:r>
      <w:r w:rsidR="00520FA2">
        <w:t>is</w:t>
      </w:r>
      <w:r w:rsidR="00520FA2">
        <w:rPr>
          <w:spacing w:val="-2"/>
        </w:rPr>
        <w:t xml:space="preserve"> </w:t>
      </w:r>
      <w:r w:rsidR="00520FA2">
        <w:t>not</w:t>
      </w:r>
      <w:r w:rsidR="00520FA2">
        <w:rPr>
          <w:spacing w:val="-4"/>
        </w:rPr>
        <w:t xml:space="preserve"> </w:t>
      </w:r>
      <w:r w:rsidR="00520FA2">
        <w:t>to</w:t>
      </w:r>
      <w:r w:rsidR="00520FA2">
        <w:rPr>
          <w:spacing w:val="-2"/>
        </w:rPr>
        <w:t xml:space="preserve"> </w:t>
      </w:r>
      <w:r w:rsidR="00520FA2">
        <w:t>use</w:t>
      </w:r>
      <w:r w:rsidR="00520FA2">
        <w:rPr>
          <w:spacing w:val="-2"/>
        </w:rPr>
        <w:t xml:space="preserve"> </w:t>
      </w:r>
      <w:r w:rsidR="00520FA2">
        <w:t>the</w:t>
      </w:r>
      <w:r w:rsidR="00520FA2">
        <w:rPr>
          <w:spacing w:val="-2"/>
        </w:rPr>
        <w:t xml:space="preserve"> </w:t>
      </w:r>
      <w:r w:rsidR="00520FA2">
        <w:t>relational</w:t>
      </w:r>
      <w:r w:rsidR="00520FA2">
        <w:rPr>
          <w:spacing w:val="-4"/>
        </w:rPr>
        <w:t xml:space="preserve"> </w:t>
      </w:r>
      <w:r w:rsidR="00520FA2">
        <w:t xml:space="preserve">symbols </w:t>
      </w:r>
      <w:r w:rsidR="00520FA2">
        <w:rPr>
          <w:rFonts w:ascii="Cambria Math"/>
        </w:rPr>
        <w:t>=,</w:t>
      </w:r>
      <w:r w:rsidR="00520FA2">
        <w:rPr>
          <w:rFonts w:ascii="Cambria Math"/>
          <w:spacing w:val="40"/>
        </w:rPr>
        <w:t xml:space="preserve"> </w:t>
      </w:r>
      <w:r w:rsidR="00520FA2">
        <w:rPr>
          <w:rFonts w:ascii="Cambria Math"/>
        </w:rPr>
        <w:t xml:space="preserve">&gt; </w:t>
      </w:r>
      <w:r w:rsidR="00520FA2">
        <w:t>or</w:t>
      </w:r>
      <w:r w:rsidR="00520FA2">
        <w:rPr>
          <w:spacing w:val="-1"/>
        </w:rPr>
        <w:t xml:space="preserve"> </w:t>
      </w:r>
      <w:r w:rsidR="00520FA2">
        <w:rPr>
          <w:rFonts w:ascii="Cambria Math"/>
        </w:rPr>
        <w:t>&lt;</w:t>
      </w:r>
      <w:r w:rsidR="00520FA2">
        <w:t xml:space="preserve">. </w:t>
      </w:r>
      <w:r w:rsidR="00520FA2">
        <w:rPr>
          <w:i/>
        </w:rPr>
        <w:t>Clarification</w:t>
      </w:r>
      <w:r w:rsidR="00520FA2">
        <w:rPr>
          <w:i/>
          <w:spacing w:val="-4"/>
        </w:rPr>
        <w:t xml:space="preserve"> </w:t>
      </w:r>
      <w:r w:rsidR="00520FA2">
        <w:rPr>
          <w:i/>
        </w:rPr>
        <w:t>2:</w:t>
      </w:r>
      <w:r w:rsidR="00520FA2">
        <w:rPr>
          <w:i/>
          <w:spacing w:val="-2"/>
        </w:rPr>
        <w:t xml:space="preserve"> </w:t>
      </w:r>
      <w:r w:rsidR="00520FA2">
        <w:t>When</w:t>
      </w:r>
      <w:r w:rsidR="00520FA2">
        <w:rPr>
          <w:spacing w:val="-4"/>
        </w:rPr>
        <w:t xml:space="preserve"> </w:t>
      </w:r>
      <w:r w:rsidR="00520FA2">
        <w:t>comparing</w:t>
      </w:r>
      <w:r w:rsidR="00520FA2">
        <w:rPr>
          <w:spacing w:val="-4"/>
        </w:rPr>
        <w:t xml:space="preserve"> </w:t>
      </w:r>
      <w:r w:rsidR="00520FA2">
        <w:t>numbers</w:t>
      </w:r>
      <w:r w:rsidR="00520FA2">
        <w:rPr>
          <w:spacing w:val="-1"/>
        </w:rPr>
        <w:t xml:space="preserve"> </w:t>
      </w:r>
      <w:r w:rsidR="00520FA2">
        <w:t>from</w:t>
      </w:r>
      <w:r w:rsidR="00520FA2">
        <w:rPr>
          <w:spacing w:val="-5"/>
        </w:rPr>
        <w:t xml:space="preserve"> </w:t>
      </w:r>
      <w:r w:rsidR="00520FA2">
        <w:t>0</w:t>
      </w:r>
      <w:r w:rsidR="00520FA2">
        <w:rPr>
          <w:spacing w:val="-1"/>
        </w:rPr>
        <w:t xml:space="preserve"> </w:t>
      </w:r>
      <w:r w:rsidR="00520FA2">
        <w:t>to</w:t>
      </w:r>
      <w:r w:rsidR="00520FA2">
        <w:rPr>
          <w:spacing w:val="-1"/>
        </w:rPr>
        <w:t xml:space="preserve"> </w:t>
      </w:r>
      <w:r w:rsidR="00520FA2">
        <w:t>20,</w:t>
      </w:r>
      <w:r w:rsidR="00520FA2">
        <w:rPr>
          <w:spacing w:val="-1"/>
        </w:rPr>
        <w:t xml:space="preserve"> </w:t>
      </w:r>
      <w:r w:rsidR="00520FA2">
        <w:t>both</w:t>
      </w:r>
      <w:r w:rsidR="00520FA2">
        <w:rPr>
          <w:spacing w:val="-4"/>
        </w:rPr>
        <w:t xml:space="preserve"> </w:t>
      </w:r>
      <w:r w:rsidR="00520FA2">
        <w:t>numbers</w:t>
      </w:r>
      <w:r w:rsidR="00520FA2">
        <w:rPr>
          <w:spacing w:val="-1"/>
        </w:rPr>
        <w:t xml:space="preserve"> </w:t>
      </w:r>
      <w:r w:rsidR="00520FA2">
        <w:t>are</w:t>
      </w:r>
      <w:r w:rsidR="00520FA2">
        <w:rPr>
          <w:spacing w:val="-1"/>
        </w:rPr>
        <w:t xml:space="preserve"> </w:t>
      </w:r>
      <w:r w:rsidR="00520FA2">
        <w:t>plotted</w:t>
      </w:r>
      <w:r w:rsidR="00520FA2">
        <w:rPr>
          <w:spacing w:val="-3"/>
        </w:rPr>
        <w:t xml:space="preserve"> </w:t>
      </w:r>
      <w:r w:rsidR="00520FA2">
        <w:t>on</w:t>
      </w:r>
      <w:r w:rsidR="00520FA2">
        <w:rPr>
          <w:spacing w:val="-1"/>
        </w:rPr>
        <w:t xml:space="preserve"> </w:t>
      </w:r>
      <w:r w:rsidR="00520FA2">
        <w:t>the</w:t>
      </w:r>
      <w:r w:rsidR="00520FA2">
        <w:rPr>
          <w:spacing w:val="-3"/>
        </w:rPr>
        <w:t xml:space="preserve"> </w:t>
      </w:r>
      <w:r w:rsidR="00520FA2">
        <w:t>same</w:t>
      </w:r>
      <w:r w:rsidR="00520FA2">
        <w:rPr>
          <w:spacing w:val="-1"/>
        </w:rPr>
        <w:t xml:space="preserve"> </w:t>
      </w:r>
      <w:r w:rsidR="00520FA2">
        <w:t xml:space="preserve">number </w:t>
      </w:r>
      <w:r w:rsidR="00520FA2">
        <w:rPr>
          <w:spacing w:val="-2"/>
        </w:rPr>
        <w:t>line.</w:t>
      </w:r>
    </w:p>
    <w:p w14:paraId="3C034811" w14:textId="679A2434" w:rsidR="004955D2" w:rsidRDefault="00520FA2" w:rsidP="00520FA2">
      <w:pPr>
        <w:spacing w:after="0" w:line="240" w:lineRule="auto"/>
        <w:textAlignment w:val="baseline"/>
        <w:rPr>
          <w:rFonts w:eastAsia="Times New Roman" w:cs="Times New Roman"/>
        </w:rPr>
      </w:pPr>
      <w:r>
        <w:rPr>
          <w:i/>
        </w:rPr>
        <w:t>Clarification</w:t>
      </w:r>
      <w:r>
        <w:rPr>
          <w:i/>
          <w:spacing w:val="-5"/>
        </w:rPr>
        <w:t xml:space="preserve"> </w:t>
      </w:r>
      <w:r>
        <w:rPr>
          <w:i/>
        </w:rPr>
        <w:t>3:</w:t>
      </w:r>
      <w:r>
        <w:rPr>
          <w:i/>
          <w:spacing w:val="-3"/>
        </w:rPr>
        <w:t xml:space="preserve"> </w:t>
      </w:r>
      <w:r>
        <w:t>When</w:t>
      </w:r>
      <w:r>
        <w:rPr>
          <w:spacing w:val="-5"/>
        </w:rPr>
        <w:t xml:space="preserve"> </w:t>
      </w:r>
      <w:r>
        <w:t>locating</w:t>
      </w:r>
      <w:r>
        <w:rPr>
          <w:spacing w:val="-5"/>
        </w:rPr>
        <w:t xml:space="preserve"> </w:t>
      </w:r>
      <w:r>
        <w:t>numbers</w:t>
      </w:r>
      <w:r>
        <w:rPr>
          <w:spacing w:val="-2"/>
        </w:rPr>
        <w:t xml:space="preserve"> </w:t>
      </w:r>
      <w:r>
        <w:t>on</w:t>
      </w:r>
      <w:r>
        <w:rPr>
          <w:spacing w:val="-2"/>
        </w:rPr>
        <w:t xml:space="preserve"> </w:t>
      </w:r>
      <w:r>
        <w:t>the</w:t>
      </w:r>
      <w:r>
        <w:rPr>
          <w:spacing w:val="-2"/>
        </w:rPr>
        <w:t xml:space="preserve"> </w:t>
      </w:r>
      <w:r>
        <w:t>number</w:t>
      </w:r>
      <w:r>
        <w:rPr>
          <w:spacing w:val="-3"/>
        </w:rPr>
        <w:t xml:space="preserve"> </w:t>
      </w:r>
      <w:r>
        <w:t>line,</w:t>
      </w:r>
      <w:r>
        <w:rPr>
          <w:spacing w:val="-2"/>
        </w:rPr>
        <w:t xml:space="preserve"> </w:t>
      </w:r>
      <w:r>
        <w:t>the</w:t>
      </w:r>
      <w:r>
        <w:rPr>
          <w:spacing w:val="-2"/>
        </w:rPr>
        <w:t xml:space="preserve"> </w:t>
      </w:r>
      <w:r>
        <w:t>expectation</w:t>
      </w:r>
      <w:r>
        <w:rPr>
          <w:spacing w:val="-5"/>
        </w:rPr>
        <w:t xml:space="preserve"> </w:t>
      </w:r>
      <w:r>
        <w:t>includes</w:t>
      </w:r>
      <w:r>
        <w:rPr>
          <w:spacing w:val="-2"/>
        </w:rPr>
        <w:t xml:space="preserve"> </w:t>
      </w:r>
      <w:r>
        <w:t>filling</w:t>
      </w:r>
      <w:r>
        <w:rPr>
          <w:spacing w:val="-5"/>
        </w:rPr>
        <w:t xml:space="preserve"> </w:t>
      </w:r>
      <w:r>
        <w:t>in</w:t>
      </w:r>
      <w:r>
        <w:rPr>
          <w:spacing w:val="-5"/>
        </w:rPr>
        <w:t xml:space="preserve"> </w:t>
      </w:r>
      <w:r>
        <w:t>a</w:t>
      </w:r>
      <w:r>
        <w:rPr>
          <w:spacing w:val="-2"/>
        </w:rPr>
        <w:t xml:space="preserve"> </w:t>
      </w:r>
      <w:r>
        <w:t>missing number by counting from left to right on the number line</w:t>
      </w:r>
      <w:r w:rsidR="004955D2" w:rsidRPr="006B6BAE">
        <w:rPr>
          <w:rFonts w:eastAsia="Times New Roman" w:cs="Times New Roman"/>
          <w:color w:val="000000"/>
        </w:rPr>
        <w:t xml:space="preserve">.  </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37AD1147" w14:textId="77777777" w:rsidR="00AD26CB" w:rsidRDefault="00AD26CB" w:rsidP="003A1D4F">
      <w:pPr>
        <w:pStyle w:val="TableParagraph"/>
        <w:numPr>
          <w:ilvl w:val="0"/>
          <w:numId w:val="24"/>
        </w:numPr>
        <w:tabs>
          <w:tab w:val="left" w:pos="827"/>
          <w:tab w:val="left" w:pos="829"/>
        </w:tabs>
        <w:autoSpaceDE w:val="0"/>
        <w:autoSpaceDN w:val="0"/>
        <w:spacing w:before="1" w:line="293" w:lineRule="exact"/>
        <w:rPr>
          <w:sz w:val="24"/>
        </w:rPr>
      </w:pPr>
      <w:r>
        <w:rPr>
          <w:spacing w:val="-2"/>
          <w:sz w:val="24"/>
        </w:rPr>
        <w:t>MA.K.NSO.1.3/1.4</w:t>
      </w:r>
    </w:p>
    <w:p w14:paraId="057CA1F2" w14:textId="77777777" w:rsidR="00AD26CB" w:rsidRDefault="00AD26CB" w:rsidP="003A1D4F">
      <w:pPr>
        <w:pStyle w:val="TableParagraph"/>
        <w:numPr>
          <w:ilvl w:val="0"/>
          <w:numId w:val="24"/>
        </w:numPr>
        <w:tabs>
          <w:tab w:val="left" w:pos="827"/>
          <w:tab w:val="left" w:pos="829"/>
        </w:tabs>
        <w:autoSpaceDE w:val="0"/>
        <w:autoSpaceDN w:val="0"/>
        <w:spacing w:line="293" w:lineRule="exact"/>
        <w:rPr>
          <w:sz w:val="24"/>
        </w:rPr>
      </w:pPr>
      <w:r>
        <w:rPr>
          <w:spacing w:val="-2"/>
          <w:sz w:val="24"/>
        </w:rPr>
        <w:t>MA.K.NSO.3.1/3.2</w:t>
      </w:r>
    </w:p>
    <w:p w14:paraId="195D6987" w14:textId="77777777" w:rsidR="00AD26CB" w:rsidRDefault="00AD26CB" w:rsidP="003A1D4F">
      <w:pPr>
        <w:pStyle w:val="TableParagraph"/>
        <w:numPr>
          <w:ilvl w:val="0"/>
          <w:numId w:val="24"/>
        </w:numPr>
        <w:tabs>
          <w:tab w:val="left" w:pos="827"/>
          <w:tab w:val="left" w:pos="829"/>
        </w:tabs>
        <w:autoSpaceDE w:val="0"/>
        <w:autoSpaceDN w:val="0"/>
        <w:spacing w:line="293" w:lineRule="exact"/>
        <w:rPr>
          <w:sz w:val="24"/>
        </w:rPr>
      </w:pPr>
      <w:r>
        <w:rPr>
          <w:spacing w:val="-2"/>
          <w:sz w:val="24"/>
        </w:rPr>
        <w:t>MA.K.AR.1.1</w:t>
      </w:r>
    </w:p>
    <w:p w14:paraId="2FA624C1" w14:textId="77777777" w:rsidR="00AD26CB" w:rsidRDefault="00AD26CB" w:rsidP="003A1D4F">
      <w:pPr>
        <w:pStyle w:val="TableParagraph"/>
        <w:numPr>
          <w:ilvl w:val="0"/>
          <w:numId w:val="24"/>
        </w:numPr>
        <w:tabs>
          <w:tab w:val="left" w:pos="827"/>
          <w:tab w:val="left" w:pos="829"/>
        </w:tabs>
        <w:autoSpaceDE w:val="0"/>
        <w:autoSpaceDN w:val="0"/>
        <w:spacing w:line="293" w:lineRule="exact"/>
        <w:rPr>
          <w:sz w:val="24"/>
        </w:rPr>
      </w:pPr>
      <w:r>
        <w:rPr>
          <w:spacing w:val="-2"/>
          <w:sz w:val="24"/>
        </w:rPr>
        <w:t>MA.K.AR.2.1</w:t>
      </w:r>
    </w:p>
    <w:p w14:paraId="7F4B9E2C" w14:textId="13DCC93F" w:rsidR="004955D2" w:rsidRPr="006B6BAE" w:rsidRDefault="00AD26CB" w:rsidP="003A1D4F">
      <w:pPr>
        <w:widowControl w:val="0"/>
        <w:numPr>
          <w:ilvl w:val="0"/>
          <w:numId w:val="24"/>
        </w:numPr>
        <w:spacing w:after="0" w:line="240" w:lineRule="auto"/>
        <w:contextualSpacing/>
        <w:textAlignment w:val="baseline"/>
        <w:rPr>
          <w:rFonts w:eastAsia="Times New Roman" w:cs="Times New Roman"/>
          <w:sz w:val="24"/>
          <w:szCs w:val="24"/>
          <w:lang w:val="fr-FR"/>
        </w:rPr>
      </w:pPr>
      <w:r>
        <w:rPr>
          <w:spacing w:val="-2"/>
          <w:sz w:val="24"/>
        </w:rPr>
        <w:t>MA.K.M.1.2</w:t>
      </w:r>
    </w:p>
    <w:p w14:paraId="13000109" w14:textId="77777777" w:rsidR="004955D2" w:rsidRPr="006B6BAE" w:rsidRDefault="004955D2" w:rsidP="004955D2">
      <w:pPr>
        <w:widowControl w:val="0"/>
        <w:spacing w:after="0" w:line="240" w:lineRule="auto"/>
        <w:ind w:left="720"/>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5692463" w14:textId="77777777" w:rsidR="007A3E2B" w:rsidRDefault="007A3E2B" w:rsidP="003A1D4F">
      <w:pPr>
        <w:pStyle w:val="TableParagraph"/>
        <w:numPr>
          <w:ilvl w:val="0"/>
          <w:numId w:val="65"/>
        </w:numPr>
        <w:tabs>
          <w:tab w:val="left" w:pos="565"/>
          <w:tab w:val="left" w:pos="566"/>
        </w:tabs>
        <w:autoSpaceDE w:val="0"/>
        <w:autoSpaceDN w:val="0"/>
        <w:spacing w:before="1" w:line="293" w:lineRule="exact"/>
        <w:ind w:hanging="361"/>
        <w:rPr>
          <w:sz w:val="24"/>
        </w:rPr>
      </w:pPr>
      <w:r>
        <w:rPr>
          <w:sz w:val="24"/>
        </w:rPr>
        <w:t>Equal</w:t>
      </w:r>
      <w:r>
        <w:rPr>
          <w:spacing w:val="-4"/>
          <w:sz w:val="24"/>
        </w:rPr>
        <w:t xml:space="preserve"> Sign</w:t>
      </w:r>
    </w:p>
    <w:p w14:paraId="444D70D3" w14:textId="6DA5C021" w:rsidR="004955D2" w:rsidRPr="007A3E2B" w:rsidRDefault="007A3E2B" w:rsidP="003A1D4F">
      <w:pPr>
        <w:pStyle w:val="ListParagraph"/>
        <w:numPr>
          <w:ilvl w:val="0"/>
          <w:numId w:val="65"/>
        </w:numPr>
        <w:textAlignment w:val="baseline"/>
        <w:rPr>
          <w:rFonts w:eastAsia="Times New Roman" w:cs="Times New Roman"/>
          <w:sz w:val="24"/>
          <w:szCs w:val="24"/>
        </w:rPr>
      </w:pPr>
      <w:r w:rsidRPr="007A3E2B">
        <w:rPr>
          <w:sz w:val="24"/>
        </w:rPr>
        <w:lastRenderedPageBreak/>
        <w:t>Number</w:t>
      </w:r>
      <w:r w:rsidRPr="007A3E2B">
        <w:rPr>
          <w:spacing w:val="-2"/>
          <w:sz w:val="24"/>
        </w:rPr>
        <w:t xml:space="preserve"> </w:t>
      </w:r>
      <w:r w:rsidRPr="007A3E2B">
        <w:rPr>
          <w:spacing w:val="-4"/>
          <w:sz w:val="24"/>
        </w:rPr>
        <w:t>Line</w:t>
      </w:r>
    </w:p>
    <w:p w14:paraId="12F50C95" w14:textId="77777777" w:rsidR="007A3E2B" w:rsidRPr="007A3E2B" w:rsidRDefault="007A3E2B" w:rsidP="007A3E2B">
      <w:pPr>
        <w:pStyle w:val="ListParagraph"/>
        <w:ind w:left="565"/>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257657F7" w:rsidR="004955D2" w:rsidRPr="00567481" w:rsidRDefault="00567481" w:rsidP="003A1D4F">
            <w:pPr>
              <w:pStyle w:val="ListParagraph"/>
              <w:numPr>
                <w:ilvl w:val="0"/>
                <w:numId w:val="66"/>
              </w:numPr>
              <w:textAlignment w:val="baseline"/>
              <w:rPr>
                <w:rFonts w:eastAsia="Times New Roman" w:cs="Times New Roman"/>
                <w:sz w:val="24"/>
                <w:szCs w:val="24"/>
                <w:lang w:val="es-US"/>
              </w:rPr>
            </w:pPr>
            <w:hyperlink r:id="rId41" w:anchor="d%3DV%26a%3Dbirth_to_eight-months%2C18-24_months%2Ceight_to_eighteen-months%2Cthree_year_olds%2Ctwo_year_olds%2Cfour_year_olds">
              <w:r w:rsidRPr="00567481">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61AC7725" w:rsidR="004955D2" w:rsidRPr="006B6BAE" w:rsidRDefault="000E33B0">
            <w:pPr>
              <w:widowControl w:val="0"/>
              <w:spacing w:after="0" w:line="240" w:lineRule="auto"/>
              <w:ind w:left="720"/>
              <w:textAlignment w:val="baseline"/>
              <w:rPr>
                <w:rFonts w:eastAsia="Times New Roman" w:cs="Times New Roman"/>
                <w:sz w:val="24"/>
                <w:szCs w:val="24"/>
              </w:rPr>
            </w:pPr>
            <w:r>
              <w:rPr>
                <w:spacing w:val="-2"/>
                <w:sz w:val="24"/>
              </w:rPr>
              <w:t>MA.1.NSO.1.4</w:t>
            </w:r>
          </w:p>
        </w:tc>
      </w:tr>
    </w:tbl>
    <w:p w14:paraId="612B6438" w14:textId="29F28C8D" w:rsidR="004955D2" w:rsidRPr="006B6BAE" w:rsidRDefault="004955D2" w:rsidP="004955D2">
      <w:pPr>
        <w:pStyle w:val="BlueHeading1"/>
      </w:pPr>
      <w:r w:rsidRPr="006B6BAE">
        <w:t xml:space="preserve">Purpose and Instructional Strategies </w:t>
      </w:r>
    </w:p>
    <w:p w14:paraId="548F1030" w14:textId="77777777" w:rsidR="00842FFF" w:rsidRDefault="00842FFF" w:rsidP="00842FFF">
      <w:pPr>
        <w:pStyle w:val="TableParagraph"/>
        <w:ind w:left="18"/>
        <w:rPr>
          <w:sz w:val="24"/>
          <w:szCs w:val="24"/>
        </w:rPr>
      </w:pPr>
      <w:r w:rsidRPr="58DA9DB6">
        <w:rPr>
          <w:sz w:val="24"/>
          <w:szCs w:val="24"/>
        </w:rPr>
        <w:t>The purpose of this benchmark is to build on knowledge from comparing</w:t>
      </w:r>
      <w:r w:rsidRPr="58DA9DB6">
        <w:rPr>
          <w:spacing w:val="-1"/>
          <w:sz w:val="24"/>
          <w:szCs w:val="24"/>
        </w:rPr>
        <w:t xml:space="preserve"> </w:t>
      </w:r>
      <w:r w:rsidRPr="58DA9DB6">
        <w:rPr>
          <w:sz w:val="24"/>
          <w:szCs w:val="24"/>
        </w:rPr>
        <w:t>in MA.K.NSO.1.4 and to introduce the number line. This benchmark will deepen student understanding of the relationship</w:t>
      </w:r>
      <w:r w:rsidRPr="58DA9DB6">
        <w:rPr>
          <w:spacing w:val="-3"/>
          <w:sz w:val="24"/>
          <w:szCs w:val="24"/>
        </w:rPr>
        <w:t xml:space="preserve"> </w:t>
      </w:r>
      <w:r w:rsidRPr="58DA9DB6">
        <w:rPr>
          <w:sz w:val="24"/>
          <w:szCs w:val="24"/>
        </w:rPr>
        <w:t>between</w:t>
      </w:r>
      <w:r w:rsidRPr="58DA9DB6">
        <w:rPr>
          <w:spacing w:val="-3"/>
          <w:sz w:val="24"/>
          <w:szCs w:val="24"/>
        </w:rPr>
        <w:t xml:space="preserve"> </w:t>
      </w:r>
      <w:r w:rsidRPr="58DA9DB6">
        <w:rPr>
          <w:sz w:val="24"/>
          <w:szCs w:val="24"/>
        </w:rPr>
        <w:t>numbers,</w:t>
      </w:r>
      <w:r w:rsidRPr="58DA9DB6">
        <w:rPr>
          <w:spacing w:val="-3"/>
          <w:sz w:val="24"/>
          <w:szCs w:val="24"/>
        </w:rPr>
        <w:t xml:space="preserve"> </w:t>
      </w:r>
      <w:r w:rsidRPr="58DA9DB6">
        <w:rPr>
          <w:sz w:val="24"/>
          <w:szCs w:val="24"/>
        </w:rPr>
        <w:t>as</w:t>
      </w:r>
      <w:r w:rsidRPr="58DA9DB6">
        <w:rPr>
          <w:spacing w:val="-3"/>
          <w:sz w:val="24"/>
          <w:szCs w:val="24"/>
        </w:rPr>
        <w:t xml:space="preserve"> </w:t>
      </w:r>
      <w:r w:rsidRPr="58DA9DB6">
        <w:rPr>
          <w:sz w:val="24"/>
          <w:szCs w:val="24"/>
        </w:rPr>
        <w:t>well</w:t>
      </w:r>
      <w:r w:rsidRPr="58DA9DB6">
        <w:rPr>
          <w:spacing w:val="-3"/>
          <w:sz w:val="24"/>
          <w:szCs w:val="24"/>
        </w:rPr>
        <w:t xml:space="preserve"> </w:t>
      </w:r>
      <w:r w:rsidRPr="58DA9DB6">
        <w:rPr>
          <w:sz w:val="24"/>
          <w:szCs w:val="24"/>
        </w:rPr>
        <w:t>as</w:t>
      </w:r>
      <w:r w:rsidRPr="58DA9DB6">
        <w:rPr>
          <w:spacing w:val="-3"/>
          <w:sz w:val="24"/>
          <w:szCs w:val="24"/>
        </w:rPr>
        <w:t xml:space="preserve"> </w:t>
      </w:r>
      <w:r w:rsidRPr="58DA9DB6">
        <w:rPr>
          <w:sz w:val="24"/>
          <w:szCs w:val="24"/>
        </w:rPr>
        <w:t>provide</w:t>
      </w:r>
      <w:r w:rsidRPr="58DA9DB6">
        <w:rPr>
          <w:spacing w:val="-2"/>
          <w:sz w:val="24"/>
          <w:szCs w:val="24"/>
        </w:rPr>
        <w:t xml:space="preserve"> </w:t>
      </w:r>
      <w:r w:rsidRPr="58DA9DB6">
        <w:rPr>
          <w:sz w:val="24"/>
          <w:szCs w:val="24"/>
        </w:rPr>
        <w:t>the</w:t>
      </w:r>
      <w:r w:rsidRPr="58DA9DB6">
        <w:rPr>
          <w:spacing w:val="-3"/>
          <w:sz w:val="24"/>
          <w:szCs w:val="24"/>
        </w:rPr>
        <w:t xml:space="preserve"> </w:t>
      </w:r>
      <w:r w:rsidRPr="58DA9DB6">
        <w:rPr>
          <w:sz w:val="24"/>
          <w:szCs w:val="24"/>
        </w:rPr>
        <w:t>foundation</w:t>
      </w:r>
      <w:r w:rsidRPr="58DA9DB6">
        <w:rPr>
          <w:spacing w:val="-3"/>
          <w:sz w:val="24"/>
          <w:szCs w:val="24"/>
        </w:rPr>
        <w:t xml:space="preserve"> </w:t>
      </w:r>
      <w:r w:rsidRPr="58DA9DB6">
        <w:rPr>
          <w:sz w:val="24"/>
          <w:szCs w:val="24"/>
        </w:rPr>
        <w:t>for</w:t>
      </w:r>
      <w:r w:rsidRPr="58DA9DB6">
        <w:rPr>
          <w:spacing w:val="-3"/>
          <w:sz w:val="24"/>
          <w:szCs w:val="24"/>
        </w:rPr>
        <w:t xml:space="preserve"> </w:t>
      </w:r>
      <w:r w:rsidRPr="58DA9DB6">
        <w:rPr>
          <w:sz w:val="24"/>
          <w:szCs w:val="24"/>
        </w:rPr>
        <w:t>the</w:t>
      </w:r>
      <w:r w:rsidRPr="58DA9DB6">
        <w:rPr>
          <w:spacing w:val="-4"/>
          <w:sz w:val="24"/>
          <w:szCs w:val="24"/>
        </w:rPr>
        <w:t xml:space="preserve"> </w:t>
      </w:r>
      <w:r w:rsidRPr="58DA9DB6">
        <w:rPr>
          <w:sz w:val="24"/>
          <w:szCs w:val="24"/>
        </w:rPr>
        <w:t>number</w:t>
      </w:r>
      <w:r w:rsidRPr="58DA9DB6">
        <w:rPr>
          <w:spacing w:val="-4"/>
          <w:sz w:val="24"/>
          <w:szCs w:val="24"/>
        </w:rPr>
        <w:t xml:space="preserve"> </w:t>
      </w:r>
      <w:r w:rsidRPr="58DA9DB6">
        <w:rPr>
          <w:sz w:val="24"/>
          <w:szCs w:val="24"/>
        </w:rPr>
        <w:t>line</w:t>
      </w:r>
      <w:r w:rsidRPr="58DA9DB6">
        <w:rPr>
          <w:spacing w:val="-4"/>
          <w:sz w:val="24"/>
          <w:szCs w:val="24"/>
        </w:rPr>
        <w:t xml:space="preserve"> </w:t>
      </w:r>
      <w:r w:rsidRPr="58DA9DB6">
        <w:rPr>
          <w:sz w:val="24"/>
          <w:szCs w:val="24"/>
        </w:rPr>
        <w:t>as</w:t>
      </w:r>
      <w:r w:rsidRPr="58DA9DB6">
        <w:rPr>
          <w:spacing w:val="-3"/>
          <w:sz w:val="24"/>
          <w:szCs w:val="24"/>
        </w:rPr>
        <w:t xml:space="preserve"> </w:t>
      </w:r>
      <w:r w:rsidRPr="58DA9DB6">
        <w:rPr>
          <w:sz w:val="24"/>
          <w:szCs w:val="24"/>
        </w:rPr>
        <w:t>a</w:t>
      </w:r>
      <w:r w:rsidRPr="58DA9DB6">
        <w:rPr>
          <w:spacing w:val="-4"/>
          <w:sz w:val="24"/>
          <w:szCs w:val="24"/>
        </w:rPr>
        <w:t xml:space="preserve"> </w:t>
      </w:r>
      <w:r w:rsidRPr="58DA9DB6">
        <w:rPr>
          <w:sz w:val="24"/>
          <w:szCs w:val="24"/>
        </w:rPr>
        <w:t xml:space="preserve">strategy for operations later on. </w:t>
      </w:r>
      <w:r w:rsidRPr="39D4042D">
        <w:rPr>
          <w:sz w:val="24"/>
          <w:szCs w:val="24"/>
        </w:rPr>
        <w:t xml:space="preserve">In grade 1, students </w:t>
      </w:r>
      <w:r>
        <w:rPr>
          <w:sz w:val="24"/>
          <w:szCs w:val="24"/>
        </w:rPr>
        <w:t xml:space="preserve">will </w:t>
      </w:r>
      <w:r w:rsidRPr="39D4042D">
        <w:rPr>
          <w:sz w:val="24"/>
          <w:szCs w:val="24"/>
        </w:rPr>
        <w:t>plot, order and compare numbers to 100.</w:t>
      </w:r>
    </w:p>
    <w:p w14:paraId="0F6CF282" w14:textId="77777777" w:rsidR="00842FFF" w:rsidRDefault="00842FFF" w:rsidP="003A1D4F">
      <w:pPr>
        <w:pStyle w:val="TableParagraph"/>
        <w:numPr>
          <w:ilvl w:val="0"/>
          <w:numId w:val="27"/>
        </w:numPr>
        <w:tabs>
          <w:tab w:val="clear" w:pos="720"/>
          <w:tab w:val="left" w:pos="739"/>
        </w:tabs>
        <w:autoSpaceDE w:val="0"/>
        <w:autoSpaceDN w:val="0"/>
        <w:spacing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varied</w:t>
      </w:r>
      <w:r>
        <w:rPr>
          <w:spacing w:val="-1"/>
          <w:sz w:val="24"/>
        </w:rPr>
        <w:t xml:space="preserve"> </w:t>
      </w:r>
      <w:r>
        <w:rPr>
          <w:sz w:val="24"/>
        </w:rPr>
        <w:t>orientations</w:t>
      </w:r>
      <w:r>
        <w:rPr>
          <w:spacing w:val="-1"/>
          <w:sz w:val="24"/>
        </w:rPr>
        <w:t xml:space="preserve"> </w:t>
      </w:r>
      <w:r>
        <w:rPr>
          <w:sz w:val="24"/>
        </w:rPr>
        <w:t>and</w:t>
      </w:r>
      <w:r>
        <w:rPr>
          <w:spacing w:val="-2"/>
          <w:sz w:val="24"/>
        </w:rPr>
        <w:t xml:space="preserve"> </w:t>
      </w:r>
      <w:r>
        <w:rPr>
          <w:sz w:val="24"/>
        </w:rPr>
        <w:t>ranges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number</w:t>
      </w:r>
      <w:r>
        <w:rPr>
          <w:spacing w:val="-3"/>
          <w:sz w:val="24"/>
        </w:rPr>
        <w:t xml:space="preserve"> </w:t>
      </w:r>
      <w:r>
        <w:rPr>
          <w:spacing w:val="-2"/>
          <w:sz w:val="24"/>
        </w:rPr>
        <w:t>line.</w:t>
      </w:r>
    </w:p>
    <w:p w14:paraId="61A01C5F" w14:textId="77777777" w:rsidR="00842FFF" w:rsidRDefault="00842FFF" w:rsidP="003A1D4F">
      <w:pPr>
        <w:pStyle w:val="TableParagraph"/>
        <w:numPr>
          <w:ilvl w:val="1"/>
          <w:numId w:val="27"/>
        </w:numPr>
        <w:autoSpaceDE w:val="0"/>
        <w:autoSpaceDN w:val="0"/>
        <w:spacing w:before="13" w:line="223" w:lineRule="auto"/>
        <w:ind w:right="89"/>
        <w:rPr>
          <w:sz w:val="24"/>
          <w:szCs w:val="24"/>
        </w:rPr>
      </w:pPr>
      <w:r w:rsidRPr="10FB2810">
        <w:rPr>
          <w:sz w:val="24"/>
          <w:szCs w:val="24"/>
        </w:rPr>
        <w:t>For</w:t>
      </w:r>
      <w:r w:rsidRPr="10FB2810">
        <w:rPr>
          <w:spacing w:val="-4"/>
          <w:sz w:val="24"/>
          <w:szCs w:val="24"/>
        </w:rPr>
        <w:t xml:space="preserve"> </w:t>
      </w:r>
      <w:r w:rsidRPr="10FB2810">
        <w:rPr>
          <w:sz w:val="24"/>
          <w:szCs w:val="24"/>
        </w:rPr>
        <w:t>example,</w:t>
      </w:r>
      <w:r w:rsidRPr="10FB2810">
        <w:rPr>
          <w:spacing w:val="-2"/>
          <w:sz w:val="24"/>
          <w:szCs w:val="24"/>
        </w:rPr>
        <w:t xml:space="preserve"> </w:t>
      </w:r>
      <w:r w:rsidRPr="10FB2810">
        <w:rPr>
          <w:sz w:val="24"/>
          <w:szCs w:val="24"/>
        </w:rPr>
        <w:t>given</w:t>
      </w:r>
      <w:r w:rsidRPr="10FB2810">
        <w:rPr>
          <w:spacing w:val="-4"/>
          <w:sz w:val="24"/>
          <w:szCs w:val="24"/>
        </w:rPr>
        <w:t xml:space="preserve"> </w:t>
      </w:r>
      <w:r w:rsidRPr="10FB2810">
        <w:rPr>
          <w:sz w:val="24"/>
          <w:szCs w:val="24"/>
        </w:rPr>
        <w:t>number</w:t>
      </w:r>
      <w:r w:rsidRPr="10FB2810">
        <w:rPr>
          <w:spacing w:val="-4"/>
          <w:sz w:val="24"/>
          <w:szCs w:val="24"/>
        </w:rPr>
        <w:t xml:space="preserve"> </w:t>
      </w:r>
      <w:r w:rsidRPr="10FB2810">
        <w:rPr>
          <w:sz w:val="24"/>
          <w:szCs w:val="24"/>
        </w:rPr>
        <w:t>lines</w:t>
      </w:r>
      <w:r w:rsidRPr="10FB2810">
        <w:rPr>
          <w:spacing w:val="-4"/>
          <w:sz w:val="24"/>
          <w:szCs w:val="24"/>
        </w:rPr>
        <w:t xml:space="preserve"> </w:t>
      </w:r>
      <w:r w:rsidRPr="10FB2810">
        <w:rPr>
          <w:sz w:val="24"/>
          <w:szCs w:val="24"/>
        </w:rPr>
        <w:t>can</w:t>
      </w:r>
      <w:r w:rsidRPr="10FB2810">
        <w:rPr>
          <w:spacing w:val="-4"/>
          <w:sz w:val="24"/>
          <w:szCs w:val="24"/>
        </w:rPr>
        <w:t xml:space="preserve"> </w:t>
      </w:r>
      <w:r w:rsidRPr="10FB2810">
        <w:rPr>
          <w:sz w:val="24"/>
          <w:szCs w:val="24"/>
        </w:rPr>
        <w:t>be</w:t>
      </w:r>
      <w:r w:rsidRPr="10FB2810">
        <w:rPr>
          <w:spacing w:val="-3"/>
          <w:sz w:val="24"/>
          <w:szCs w:val="24"/>
        </w:rPr>
        <w:t xml:space="preserve"> </w:t>
      </w:r>
      <w:r w:rsidRPr="10FB2810">
        <w:rPr>
          <w:sz w:val="24"/>
          <w:szCs w:val="24"/>
        </w:rPr>
        <w:t>horizontal,</w:t>
      </w:r>
      <w:r w:rsidRPr="10FB2810">
        <w:rPr>
          <w:spacing w:val="-4"/>
          <w:sz w:val="24"/>
          <w:szCs w:val="24"/>
        </w:rPr>
        <w:t xml:space="preserve"> </w:t>
      </w:r>
      <w:r w:rsidRPr="10FB2810">
        <w:rPr>
          <w:sz w:val="24"/>
          <w:szCs w:val="24"/>
        </w:rPr>
        <w:t>vertical,</w:t>
      </w:r>
      <w:r w:rsidRPr="10FB2810">
        <w:rPr>
          <w:spacing w:val="-4"/>
          <w:sz w:val="24"/>
          <w:szCs w:val="24"/>
        </w:rPr>
        <w:t xml:space="preserve"> </w:t>
      </w:r>
      <w:r w:rsidRPr="10FB2810">
        <w:rPr>
          <w:sz w:val="24"/>
          <w:szCs w:val="24"/>
        </w:rPr>
        <w:t>starting</w:t>
      </w:r>
      <w:r w:rsidRPr="10FB2810">
        <w:rPr>
          <w:spacing w:val="-6"/>
          <w:sz w:val="24"/>
          <w:szCs w:val="24"/>
        </w:rPr>
        <w:t xml:space="preserve"> </w:t>
      </w:r>
      <w:r w:rsidRPr="10FB2810">
        <w:rPr>
          <w:sz w:val="24"/>
          <w:szCs w:val="24"/>
        </w:rPr>
        <w:t>at</w:t>
      </w:r>
      <w:r w:rsidRPr="10FB2810">
        <w:rPr>
          <w:spacing w:val="-4"/>
          <w:sz w:val="24"/>
          <w:szCs w:val="24"/>
        </w:rPr>
        <w:t xml:space="preserve"> </w:t>
      </w:r>
      <w:r w:rsidRPr="10FB2810">
        <w:rPr>
          <w:sz w:val="24"/>
          <w:szCs w:val="24"/>
        </w:rPr>
        <w:t>0,</w:t>
      </w:r>
      <w:r w:rsidRPr="10FB2810">
        <w:rPr>
          <w:spacing w:val="-2"/>
          <w:sz w:val="24"/>
          <w:szCs w:val="24"/>
        </w:rPr>
        <w:t xml:space="preserve"> </w:t>
      </w:r>
      <w:r w:rsidRPr="10FB2810">
        <w:rPr>
          <w:sz w:val="24"/>
          <w:szCs w:val="24"/>
        </w:rPr>
        <w:t xml:space="preserve">starting at another number, </w:t>
      </w:r>
      <w:r w:rsidRPr="529EE579">
        <w:rPr>
          <w:sz w:val="24"/>
          <w:szCs w:val="24"/>
        </w:rPr>
        <w:t xml:space="preserve">and </w:t>
      </w:r>
      <w:r w:rsidRPr="10FB2810">
        <w:rPr>
          <w:sz w:val="24"/>
          <w:szCs w:val="24"/>
        </w:rPr>
        <w:t>include blanks</w:t>
      </w:r>
      <w:r w:rsidRPr="529EE579">
        <w:rPr>
          <w:sz w:val="24"/>
          <w:szCs w:val="24"/>
        </w:rPr>
        <w:t>.</w:t>
      </w:r>
      <w:r w:rsidRPr="10FB2810">
        <w:rPr>
          <w:sz w:val="24"/>
          <w:szCs w:val="24"/>
        </w:rPr>
        <w:t xml:space="preserve"> (</w:t>
      </w:r>
      <w:r w:rsidRPr="10FB2810">
        <w:rPr>
          <w:i/>
          <w:sz w:val="24"/>
          <w:szCs w:val="24"/>
        </w:rPr>
        <w:t>MTR.5.1)</w:t>
      </w:r>
      <w:r w:rsidRPr="10FB2810">
        <w:rPr>
          <w:sz w:val="24"/>
          <w:szCs w:val="24"/>
        </w:rPr>
        <w:t>.</w:t>
      </w:r>
    </w:p>
    <w:p w14:paraId="186F727C" w14:textId="566D5CB9" w:rsidR="004955D2" w:rsidRPr="006B6BAE" w:rsidRDefault="00842FFF" w:rsidP="003A1D4F">
      <w:pPr>
        <w:pStyle w:val="ListParagraph"/>
        <w:numPr>
          <w:ilvl w:val="0"/>
          <w:numId w:val="27"/>
        </w:numPr>
        <w:textAlignment w:val="baseline"/>
        <w:rPr>
          <w:rFonts w:eastAsia="Calibri" w:cs="Times New Roman"/>
          <w:sz w:val="24"/>
          <w:szCs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7"/>
          <w:sz w:val="24"/>
        </w:rPr>
        <w:t xml:space="preserve"> </w:t>
      </w:r>
      <w:r>
        <w:rPr>
          <w:sz w:val="24"/>
        </w:rPr>
        <w:t>a</w:t>
      </w:r>
      <w:r>
        <w:rPr>
          <w:spacing w:val="-3"/>
          <w:sz w:val="24"/>
        </w:rPr>
        <w:t xml:space="preserve"> </w:t>
      </w:r>
      <w:r>
        <w:rPr>
          <w:sz w:val="24"/>
        </w:rPr>
        <w:t>connection</w:t>
      </w:r>
      <w:r>
        <w:rPr>
          <w:spacing w:val="-4"/>
          <w:sz w:val="24"/>
        </w:rPr>
        <w:t xml:space="preserve"> </w:t>
      </w:r>
      <w:r>
        <w:rPr>
          <w:sz w:val="24"/>
        </w:rPr>
        <w:t>to</w:t>
      </w:r>
      <w:r>
        <w:rPr>
          <w:spacing w:val="-4"/>
          <w:sz w:val="24"/>
        </w:rPr>
        <w:t xml:space="preserve"> </w:t>
      </w:r>
      <w:r>
        <w:rPr>
          <w:sz w:val="24"/>
        </w:rPr>
        <w:t>measurement</w:t>
      </w:r>
      <w:r>
        <w:rPr>
          <w:spacing w:val="-3"/>
          <w:sz w:val="24"/>
        </w:rPr>
        <w:t xml:space="preserve"> </w:t>
      </w:r>
      <w:r>
        <w:rPr>
          <w:sz w:val="24"/>
        </w:rPr>
        <w:t>when</w:t>
      </w:r>
      <w:r>
        <w:rPr>
          <w:spacing w:val="-2"/>
          <w:sz w:val="24"/>
        </w:rPr>
        <w:t xml:space="preserve"> </w:t>
      </w:r>
      <w:r>
        <w:rPr>
          <w:sz w:val="24"/>
        </w:rPr>
        <w:t>comparing</w:t>
      </w:r>
      <w:r>
        <w:rPr>
          <w:spacing w:val="-5"/>
          <w:sz w:val="24"/>
        </w:rPr>
        <w:t xml:space="preserve"> </w:t>
      </w:r>
      <w:r>
        <w:rPr>
          <w:sz w:val="24"/>
        </w:rPr>
        <w:t>numbers</w:t>
      </w:r>
      <w:r>
        <w:rPr>
          <w:spacing w:val="-4"/>
          <w:sz w:val="24"/>
        </w:rPr>
        <w:t xml:space="preserve"> </w:t>
      </w:r>
      <w:r>
        <w:rPr>
          <w:sz w:val="24"/>
        </w:rPr>
        <w:t>on</w:t>
      </w:r>
      <w:r>
        <w:rPr>
          <w:spacing w:val="-4"/>
          <w:sz w:val="24"/>
        </w:rPr>
        <w:t xml:space="preserve"> </w:t>
      </w:r>
      <w:r>
        <w:rPr>
          <w:sz w:val="24"/>
        </w:rPr>
        <w:t>a number line, which will help prepare students for using rulers in later grades</w:t>
      </w:r>
      <w:r w:rsidR="004955D2" w:rsidRPr="006B6BAE">
        <w:rPr>
          <w:rFonts w:eastAsia="Calibri" w:cs="Times New Roman"/>
          <w:color w:val="000000" w:themeColor="text1"/>
          <w:sz w:val="24"/>
          <w:szCs w:val="24"/>
        </w:rPr>
        <w:t>.</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7D947A28" w14:textId="77777777" w:rsidR="005A4D11" w:rsidRDefault="005A4D11" w:rsidP="003A1D4F">
      <w:pPr>
        <w:pStyle w:val="TableParagraph"/>
        <w:numPr>
          <w:ilvl w:val="0"/>
          <w:numId w:val="26"/>
        </w:numPr>
        <w:tabs>
          <w:tab w:val="left" w:pos="720"/>
        </w:tabs>
        <w:autoSpaceDE w:val="0"/>
        <w:autoSpaceDN w:val="0"/>
        <w:spacing w:before="1" w:line="293" w:lineRule="exact"/>
        <w:rPr>
          <w:sz w:val="24"/>
        </w:rPr>
      </w:pPr>
      <w:r>
        <w:rPr>
          <w:sz w:val="24"/>
        </w:rPr>
        <w:t>Students</w:t>
      </w:r>
      <w:r>
        <w:rPr>
          <w:spacing w:val="-5"/>
          <w:sz w:val="24"/>
        </w:rPr>
        <w:t xml:space="preserve"> </w:t>
      </w:r>
      <w:r>
        <w:rPr>
          <w:sz w:val="24"/>
        </w:rPr>
        <w:t>may</w:t>
      </w:r>
      <w:r>
        <w:rPr>
          <w:spacing w:val="-9"/>
          <w:sz w:val="24"/>
        </w:rPr>
        <w:t xml:space="preserve"> </w:t>
      </w:r>
      <w:r>
        <w:rPr>
          <w:sz w:val="24"/>
        </w:rPr>
        <w:t>assume</w:t>
      </w:r>
      <w:r>
        <w:rPr>
          <w:spacing w:val="-6"/>
          <w:sz w:val="24"/>
        </w:rPr>
        <w:t xml:space="preserve"> </w:t>
      </w:r>
      <w:r>
        <w:rPr>
          <w:sz w:val="24"/>
        </w:rPr>
        <w:t>that</w:t>
      </w:r>
      <w:r>
        <w:rPr>
          <w:spacing w:val="-3"/>
          <w:sz w:val="24"/>
        </w:rPr>
        <w:t xml:space="preserve"> </w:t>
      </w:r>
      <w:r>
        <w:rPr>
          <w:sz w:val="24"/>
        </w:rPr>
        <w:t>all</w:t>
      </w:r>
      <w:r>
        <w:rPr>
          <w:spacing w:val="-5"/>
          <w:sz w:val="24"/>
        </w:rPr>
        <w:t xml:space="preserve"> </w:t>
      </w:r>
      <w:r>
        <w:rPr>
          <w:sz w:val="24"/>
        </w:rPr>
        <w:t>number</w:t>
      </w:r>
      <w:r>
        <w:rPr>
          <w:spacing w:val="-6"/>
          <w:sz w:val="24"/>
        </w:rPr>
        <w:t xml:space="preserve"> </w:t>
      </w:r>
      <w:r>
        <w:rPr>
          <w:sz w:val="24"/>
        </w:rPr>
        <w:t>lines</w:t>
      </w:r>
      <w:r>
        <w:rPr>
          <w:spacing w:val="-4"/>
          <w:sz w:val="24"/>
        </w:rPr>
        <w:t xml:space="preserve"> </w:t>
      </w:r>
      <w:r>
        <w:rPr>
          <w:sz w:val="24"/>
        </w:rPr>
        <w:t>start</w:t>
      </w:r>
      <w:r>
        <w:rPr>
          <w:spacing w:val="-4"/>
          <w:sz w:val="24"/>
        </w:rPr>
        <w:t xml:space="preserve"> </w:t>
      </w:r>
      <w:r>
        <w:rPr>
          <w:sz w:val="24"/>
        </w:rPr>
        <w:t>at</w:t>
      </w:r>
      <w:r>
        <w:rPr>
          <w:spacing w:val="-4"/>
          <w:sz w:val="24"/>
        </w:rPr>
        <w:t xml:space="preserve"> </w:t>
      </w:r>
      <w:r>
        <w:rPr>
          <w:sz w:val="24"/>
        </w:rPr>
        <w:t>0</w:t>
      </w:r>
      <w:r>
        <w:rPr>
          <w:spacing w:val="-3"/>
          <w:sz w:val="24"/>
        </w:rPr>
        <w:t xml:space="preserve"> </w:t>
      </w:r>
      <w:r>
        <w:rPr>
          <w:sz w:val="24"/>
        </w:rPr>
        <w:t>or</w:t>
      </w:r>
      <w:r>
        <w:rPr>
          <w:spacing w:val="-4"/>
          <w:sz w:val="24"/>
        </w:rPr>
        <w:t xml:space="preserve"> </w:t>
      </w:r>
      <w:r>
        <w:rPr>
          <w:spacing w:val="-5"/>
          <w:sz w:val="24"/>
        </w:rPr>
        <w:t>1.</w:t>
      </w:r>
    </w:p>
    <w:p w14:paraId="22BC0955" w14:textId="441F3A7B" w:rsidR="004955D2" w:rsidRPr="006B6BAE" w:rsidRDefault="005A4D11" w:rsidP="003A1D4F">
      <w:pPr>
        <w:widowControl w:val="0"/>
        <w:numPr>
          <w:ilvl w:val="0"/>
          <w:numId w:val="26"/>
        </w:numPr>
        <w:spacing w:after="0" w:line="240" w:lineRule="auto"/>
        <w:rPr>
          <w:rFonts w:eastAsia="Times New Roman" w:cs="Times New Roman"/>
          <w:sz w:val="24"/>
          <w:szCs w:val="24"/>
        </w:rPr>
      </w:pPr>
      <w:r>
        <w:rPr>
          <w:sz w:val="24"/>
        </w:rPr>
        <w:t>When</w:t>
      </w:r>
      <w:r>
        <w:rPr>
          <w:spacing w:val="-3"/>
          <w:sz w:val="24"/>
        </w:rPr>
        <w:t xml:space="preserve"> </w:t>
      </w:r>
      <w:r>
        <w:rPr>
          <w:sz w:val="24"/>
        </w:rPr>
        <w:t>looking</w:t>
      </w:r>
      <w:r>
        <w:rPr>
          <w:spacing w:val="-6"/>
          <w:sz w:val="24"/>
        </w:rPr>
        <w:t xml:space="preserve"> </w:t>
      </w:r>
      <w:r>
        <w:rPr>
          <w:sz w:val="24"/>
        </w:rPr>
        <w:t>at</w:t>
      </w:r>
      <w:r>
        <w:rPr>
          <w:spacing w:val="-3"/>
          <w:sz w:val="24"/>
        </w:rPr>
        <w:t xml:space="preserve"> </w:t>
      </w:r>
      <w:r>
        <w:rPr>
          <w:sz w:val="24"/>
        </w:rPr>
        <w:t>number</w:t>
      </w:r>
      <w:r>
        <w:rPr>
          <w:spacing w:val="-2"/>
          <w:sz w:val="24"/>
        </w:rPr>
        <w:t xml:space="preserve"> </w:t>
      </w:r>
      <w:r>
        <w:rPr>
          <w:sz w:val="24"/>
        </w:rPr>
        <w:t>lines</w:t>
      </w:r>
      <w:r>
        <w:rPr>
          <w:spacing w:val="-3"/>
          <w:sz w:val="24"/>
        </w:rPr>
        <w:t xml:space="preserve"> </w:t>
      </w:r>
      <w:r>
        <w:rPr>
          <w:sz w:val="24"/>
        </w:rPr>
        <w:t>with</w:t>
      </w:r>
      <w:r>
        <w:rPr>
          <w:spacing w:val="-3"/>
          <w:sz w:val="24"/>
        </w:rPr>
        <w:t xml:space="preserve"> </w:t>
      </w:r>
      <w:r>
        <w:rPr>
          <w:sz w:val="24"/>
        </w:rPr>
        <w:t>tick</w:t>
      </w:r>
      <w:r>
        <w:rPr>
          <w:spacing w:val="-3"/>
          <w:sz w:val="24"/>
        </w:rPr>
        <w:t xml:space="preserve"> </w:t>
      </w:r>
      <w:r>
        <w:rPr>
          <w:sz w:val="24"/>
        </w:rPr>
        <w:t>marks,</w:t>
      </w:r>
      <w:r>
        <w:rPr>
          <w:spacing w:val="-3"/>
          <w:sz w:val="24"/>
        </w:rPr>
        <w:t xml:space="preserve"> </w:t>
      </w:r>
      <w:r>
        <w:rPr>
          <w:sz w:val="24"/>
        </w:rPr>
        <w:t>students</w:t>
      </w:r>
      <w:r>
        <w:rPr>
          <w:spacing w:val="-3"/>
          <w:sz w:val="24"/>
        </w:rPr>
        <w:t xml:space="preserve"> </w:t>
      </w:r>
      <w:r>
        <w:rPr>
          <w:sz w:val="24"/>
        </w:rPr>
        <w:t>may</w:t>
      </w:r>
      <w:r>
        <w:rPr>
          <w:spacing w:val="-8"/>
          <w:sz w:val="24"/>
        </w:rPr>
        <w:t xml:space="preserve"> </w:t>
      </w:r>
      <w:r>
        <w:rPr>
          <w:sz w:val="24"/>
        </w:rPr>
        <w:t>number</w:t>
      </w:r>
      <w:r>
        <w:rPr>
          <w:spacing w:val="-3"/>
          <w:sz w:val="24"/>
        </w:rPr>
        <w:t xml:space="preserve"> </w:t>
      </w:r>
      <w:r>
        <w:rPr>
          <w:sz w:val="24"/>
        </w:rPr>
        <w:t>the</w:t>
      </w:r>
      <w:r>
        <w:rPr>
          <w:spacing w:val="-5"/>
          <w:sz w:val="24"/>
        </w:rPr>
        <w:t xml:space="preserve"> </w:t>
      </w:r>
      <w:r>
        <w:rPr>
          <w:sz w:val="24"/>
        </w:rPr>
        <w:t>spaces</w:t>
      </w:r>
      <w:r>
        <w:rPr>
          <w:spacing w:val="-3"/>
          <w:sz w:val="24"/>
        </w:rPr>
        <w:t xml:space="preserve"> </w:t>
      </w:r>
      <w:r>
        <w:rPr>
          <w:sz w:val="24"/>
        </w:rPr>
        <w:t>between the tick marks instead of the tick marks</w:t>
      </w:r>
      <w:r w:rsidR="004955D2" w:rsidRPr="006B6BAE">
        <w:rPr>
          <w:rFonts w:eastAsia="Times New Roman" w:cs="Times New Roman"/>
          <w:color w:val="000000"/>
          <w:sz w:val="24"/>
          <w:szCs w:val="24"/>
        </w:rPr>
        <w:t xml:space="preserve">.   </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3EA76D1C" w14:textId="77777777" w:rsidR="00790661" w:rsidRDefault="00790661" w:rsidP="003A1D4F">
      <w:pPr>
        <w:pStyle w:val="TableParagraph"/>
        <w:numPr>
          <w:ilvl w:val="0"/>
          <w:numId w:val="33"/>
        </w:numPr>
        <w:tabs>
          <w:tab w:val="left" w:pos="718"/>
          <w:tab w:val="left" w:pos="720"/>
        </w:tabs>
        <w:autoSpaceDE w:val="0"/>
        <w:autoSpaceDN w:val="0"/>
        <w:ind w:right="372"/>
        <w:rPr>
          <w:sz w:val="24"/>
        </w:rPr>
      </w:pPr>
      <w:r>
        <w:rPr>
          <w:sz w:val="24"/>
        </w:rPr>
        <w:t>Instruction includes completing a number line by plotting number cards. Students will benefit from</w:t>
      </w:r>
      <w:r>
        <w:rPr>
          <w:spacing w:val="-3"/>
          <w:sz w:val="24"/>
        </w:rPr>
        <w:t xml:space="preserve"> </w:t>
      </w:r>
      <w:r>
        <w:rPr>
          <w:sz w:val="24"/>
        </w:rPr>
        <w:t>experiences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large</w:t>
      </w:r>
      <w:r>
        <w:rPr>
          <w:spacing w:val="-4"/>
          <w:sz w:val="24"/>
        </w:rPr>
        <w:t xml:space="preserve"> </w:t>
      </w:r>
      <w:r>
        <w:rPr>
          <w:sz w:val="24"/>
        </w:rPr>
        <w:t>number</w:t>
      </w:r>
      <w:r>
        <w:rPr>
          <w:spacing w:val="-3"/>
          <w:sz w:val="24"/>
        </w:rPr>
        <w:t xml:space="preserve"> </w:t>
      </w:r>
      <w:r>
        <w:rPr>
          <w:sz w:val="24"/>
        </w:rPr>
        <w:t>cards</w:t>
      </w:r>
      <w:r>
        <w:rPr>
          <w:spacing w:val="-2"/>
          <w:sz w:val="24"/>
        </w:rPr>
        <w:t xml:space="preserve"> </w:t>
      </w:r>
      <w:r>
        <w:rPr>
          <w:sz w:val="24"/>
        </w:rPr>
        <w:t>are</w:t>
      </w:r>
      <w:r>
        <w:rPr>
          <w:spacing w:val="-3"/>
          <w:sz w:val="24"/>
        </w:rPr>
        <w:t xml:space="preserve"> </w:t>
      </w:r>
      <w:r>
        <w:rPr>
          <w:sz w:val="24"/>
        </w:rPr>
        <w:t>used</w:t>
      </w:r>
      <w:r>
        <w:rPr>
          <w:spacing w:val="-3"/>
          <w:sz w:val="24"/>
        </w:rPr>
        <w:t xml:space="preserve"> </w:t>
      </w:r>
      <w:r>
        <w:rPr>
          <w:sz w:val="24"/>
        </w:rPr>
        <w:t>and</w:t>
      </w:r>
      <w:r>
        <w:rPr>
          <w:spacing w:val="-3"/>
          <w:sz w:val="24"/>
        </w:rPr>
        <w:t xml:space="preserve"> </w:t>
      </w:r>
      <w:r>
        <w:rPr>
          <w:sz w:val="24"/>
        </w:rPr>
        <w:t>placed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floor</w:t>
      </w:r>
      <w:r>
        <w:rPr>
          <w:spacing w:val="-3"/>
          <w:sz w:val="24"/>
        </w:rPr>
        <w:t xml:space="preserve"> </w:t>
      </w:r>
      <w:r>
        <w:rPr>
          <w:sz w:val="24"/>
        </w:rPr>
        <w:t>so</w:t>
      </w:r>
      <w:r>
        <w:rPr>
          <w:spacing w:val="-3"/>
          <w:sz w:val="24"/>
        </w:rPr>
        <w:t xml:space="preserve"> </w:t>
      </w:r>
      <w:r>
        <w:rPr>
          <w:sz w:val="24"/>
        </w:rPr>
        <w:t>that students construct relationships about numbers and how far away or close they are to other numbers.</w:t>
      </w:r>
    </w:p>
    <w:p w14:paraId="131ABE21" w14:textId="38119953" w:rsidR="004955D2" w:rsidRDefault="00790661" w:rsidP="003A1D4F">
      <w:pPr>
        <w:numPr>
          <w:ilvl w:val="2"/>
          <w:numId w:val="33"/>
        </w:numPr>
        <w:spacing w:after="0" w:line="240" w:lineRule="auto"/>
        <w:contextualSpacing/>
        <w:rPr>
          <w:rFonts w:eastAsia="Calibri" w:cs="Times New Roman"/>
          <w:sz w:val="24"/>
          <w:szCs w:val="24"/>
        </w:rPr>
      </w:pPr>
      <w:r w:rsidRPr="2D221905">
        <w:rPr>
          <w:sz w:val="24"/>
          <w:szCs w:val="24"/>
        </w:rPr>
        <w:t>Scaffolds</w:t>
      </w:r>
      <w:r w:rsidRPr="2D221905">
        <w:rPr>
          <w:spacing w:val="-3"/>
          <w:sz w:val="24"/>
          <w:szCs w:val="24"/>
        </w:rPr>
        <w:t xml:space="preserve"> </w:t>
      </w:r>
      <w:r w:rsidRPr="2D221905">
        <w:rPr>
          <w:sz w:val="24"/>
          <w:szCs w:val="24"/>
        </w:rPr>
        <w:t>for</w:t>
      </w:r>
      <w:r w:rsidRPr="2D221905">
        <w:rPr>
          <w:spacing w:val="-4"/>
          <w:sz w:val="24"/>
          <w:szCs w:val="24"/>
        </w:rPr>
        <w:t xml:space="preserve"> </w:t>
      </w:r>
      <w:r w:rsidRPr="2D221905">
        <w:rPr>
          <w:sz w:val="24"/>
          <w:szCs w:val="24"/>
        </w:rPr>
        <w:t>a</w:t>
      </w:r>
      <w:r w:rsidRPr="2D221905">
        <w:rPr>
          <w:spacing w:val="-4"/>
          <w:sz w:val="24"/>
          <w:szCs w:val="24"/>
        </w:rPr>
        <w:t xml:space="preserve"> </w:t>
      </w:r>
      <w:r w:rsidRPr="2D221905">
        <w:rPr>
          <w:sz w:val="24"/>
          <w:szCs w:val="24"/>
        </w:rPr>
        <w:t>number</w:t>
      </w:r>
      <w:r w:rsidRPr="2D221905">
        <w:rPr>
          <w:spacing w:val="-5"/>
          <w:sz w:val="24"/>
          <w:szCs w:val="24"/>
        </w:rPr>
        <w:t xml:space="preserve"> </w:t>
      </w:r>
      <w:r w:rsidRPr="2D221905">
        <w:rPr>
          <w:sz w:val="24"/>
          <w:szCs w:val="24"/>
        </w:rPr>
        <w:t>line</w:t>
      </w:r>
      <w:r w:rsidRPr="2D221905">
        <w:rPr>
          <w:spacing w:val="-4"/>
          <w:sz w:val="24"/>
          <w:szCs w:val="24"/>
        </w:rPr>
        <w:t xml:space="preserve"> </w:t>
      </w:r>
      <w:r>
        <w:rPr>
          <w:spacing w:val="-4"/>
          <w:sz w:val="24"/>
          <w:szCs w:val="24"/>
        </w:rPr>
        <w:t xml:space="preserve">with missing values </w:t>
      </w:r>
      <w:r w:rsidRPr="2D221905">
        <w:rPr>
          <w:sz w:val="24"/>
          <w:szCs w:val="24"/>
        </w:rPr>
        <w:t>can</w:t>
      </w:r>
      <w:r w:rsidRPr="2D221905">
        <w:rPr>
          <w:spacing w:val="-3"/>
          <w:sz w:val="24"/>
          <w:szCs w:val="24"/>
        </w:rPr>
        <w:t xml:space="preserve"> </w:t>
      </w:r>
      <w:r w:rsidRPr="2D221905">
        <w:rPr>
          <w:sz w:val="24"/>
          <w:szCs w:val="24"/>
        </w:rPr>
        <w:t>include</w:t>
      </w:r>
      <w:r w:rsidRPr="2D221905">
        <w:rPr>
          <w:spacing w:val="-4"/>
          <w:sz w:val="24"/>
          <w:szCs w:val="24"/>
        </w:rPr>
        <w:t xml:space="preserve"> </w:t>
      </w:r>
      <w:r w:rsidRPr="2D221905">
        <w:rPr>
          <w:sz w:val="24"/>
          <w:szCs w:val="24"/>
        </w:rPr>
        <w:t>providing</w:t>
      </w:r>
      <w:r w:rsidRPr="2D221905">
        <w:rPr>
          <w:spacing w:val="-6"/>
          <w:sz w:val="24"/>
          <w:szCs w:val="24"/>
        </w:rPr>
        <w:t xml:space="preserve"> </w:t>
      </w:r>
      <w:r w:rsidRPr="2D221905">
        <w:rPr>
          <w:sz w:val="24"/>
          <w:szCs w:val="24"/>
        </w:rPr>
        <w:t>the</w:t>
      </w:r>
      <w:r w:rsidRPr="2D221905">
        <w:rPr>
          <w:spacing w:val="-3"/>
          <w:sz w:val="24"/>
          <w:szCs w:val="24"/>
        </w:rPr>
        <w:t xml:space="preserve"> </w:t>
      </w:r>
      <w:r w:rsidRPr="2D221905">
        <w:rPr>
          <w:sz w:val="24"/>
          <w:szCs w:val="24"/>
        </w:rPr>
        <w:t>student with</w:t>
      </w:r>
      <w:r w:rsidRPr="2D221905">
        <w:rPr>
          <w:spacing w:val="-1"/>
          <w:sz w:val="24"/>
          <w:szCs w:val="24"/>
        </w:rPr>
        <w:t xml:space="preserve"> </w:t>
      </w:r>
      <w:r>
        <w:rPr>
          <w:sz w:val="24"/>
          <w:szCs w:val="24"/>
        </w:rPr>
        <w:t>a completed number line</w:t>
      </w:r>
      <w:r w:rsidRPr="2D221905">
        <w:rPr>
          <w:spacing w:val="-1"/>
          <w:sz w:val="24"/>
          <w:szCs w:val="24"/>
        </w:rPr>
        <w:t xml:space="preserve"> </w:t>
      </w:r>
      <w:r w:rsidRPr="2D221905">
        <w:rPr>
          <w:sz w:val="24"/>
          <w:szCs w:val="24"/>
        </w:rPr>
        <w:t>to</w:t>
      </w:r>
      <w:r w:rsidRPr="2D221905">
        <w:rPr>
          <w:spacing w:val="-1"/>
          <w:sz w:val="24"/>
          <w:szCs w:val="24"/>
        </w:rPr>
        <w:t xml:space="preserve"> </w:t>
      </w:r>
      <w:r w:rsidRPr="2D221905">
        <w:rPr>
          <w:sz w:val="24"/>
          <w:szCs w:val="24"/>
        </w:rPr>
        <w:t>reference</w:t>
      </w:r>
      <w:r w:rsidR="004955D2" w:rsidRPr="006B6BAE">
        <w:rPr>
          <w:rFonts w:eastAsia="Calibri" w:cs="Times New Roman"/>
          <w:sz w:val="24"/>
          <w:szCs w:val="24"/>
        </w:rPr>
        <w:t>.</w:t>
      </w:r>
    </w:p>
    <w:p w14:paraId="313C3A9B" w14:textId="003400AB" w:rsidR="00790661" w:rsidRDefault="00BF5A41" w:rsidP="00790661">
      <w:pPr>
        <w:spacing w:after="0" w:line="240" w:lineRule="auto"/>
        <w:contextualSpacing/>
        <w:rPr>
          <w:rFonts w:eastAsia="Calibri" w:cs="Times New Roman"/>
          <w:sz w:val="24"/>
          <w:szCs w:val="24"/>
        </w:rPr>
      </w:pPr>
      <w:r>
        <w:rPr>
          <w:noProof/>
        </w:rPr>
        <w:drawing>
          <wp:inline distT="0" distB="0" distL="0" distR="0" wp14:anchorId="660A5851" wp14:editId="294CA1DB">
            <wp:extent cx="5353050" cy="1581150"/>
            <wp:effectExtent l="0" t="0" r="0" b="0"/>
            <wp:docPr id="232774755" name="Picture 27" descr="A number line starting at 6 with missing numbers 7, 8, 9, 11 a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74755" name="Picture 27" descr="A number line starting at 6 with missing numbers 7, 8, 9, 11 and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050" cy="1581150"/>
                    </a:xfrm>
                    <a:prstGeom prst="rect">
                      <a:avLst/>
                    </a:prstGeom>
                    <a:noFill/>
                    <a:ln>
                      <a:noFill/>
                    </a:ln>
                  </pic:spPr>
                </pic:pic>
              </a:graphicData>
            </a:graphic>
          </wp:inline>
        </w:drawing>
      </w:r>
    </w:p>
    <w:p w14:paraId="141D78D7" w14:textId="77777777" w:rsidR="00BF5A41" w:rsidRDefault="00BF5A41" w:rsidP="00790661">
      <w:pPr>
        <w:spacing w:after="0" w:line="240" w:lineRule="auto"/>
        <w:contextualSpacing/>
        <w:rPr>
          <w:rFonts w:eastAsia="Calibri" w:cs="Times New Roman"/>
          <w:sz w:val="24"/>
          <w:szCs w:val="24"/>
        </w:rPr>
      </w:pPr>
    </w:p>
    <w:p w14:paraId="767F7C7F" w14:textId="77777777" w:rsidR="00315047" w:rsidRDefault="00315047" w:rsidP="003A1D4F">
      <w:pPr>
        <w:pStyle w:val="TableParagraph"/>
        <w:numPr>
          <w:ilvl w:val="0"/>
          <w:numId w:val="67"/>
        </w:numPr>
        <w:tabs>
          <w:tab w:val="left" w:pos="718"/>
          <w:tab w:val="left" w:pos="720"/>
        </w:tabs>
        <w:autoSpaceDE w:val="0"/>
        <w:autoSpaceDN w:val="0"/>
        <w:ind w:right="239"/>
        <w:rPr>
          <w:sz w:val="24"/>
        </w:rPr>
      </w:pPr>
      <w:r>
        <w:rPr>
          <w:sz w:val="24"/>
        </w:rPr>
        <w:t>Instruction</w:t>
      </w:r>
      <w:r>
        <w:rPr>
          <w:spacing w:val="-4"/>
          <w:sz w:val="24"/>
        </w:rPr>
        <w:t xml:space="preserve"> </w:t>
      </w:r>
      <w:r>
        <w:rPr>
          <w:sz w:val="24"/>
        </w:rPr>
        <w:t>focuses</w:t>
      </w:r>
      <w:r>
        <w:rPr>
          <w:spacing w:val="-4"/>
          <w:sz w:val="24"/>
        </w:rPr>
        <w:t xml:space="preserve"> </w:t>
      </w:r>
      <w:r>
        <w:rPr>
          <w:sz w:val="24"/>
        </w:rPr>
        <w:t>on</w:t>
      </w:r>
      <w:r>
        <w:rPr>
          <w:spacing w:val="-4"/>
          <w:sz w:val="24"/>
        </w:rPr>
        <w:t xml:space="preserve"> </w:t>
      </w:r>
      <w:r>
        <w:rPr>
          <w:sz w:val="24"/>
        </w:rPr>
        <w:t>building</w:t>
      </w:r>
      <w:r>
        <w:rPr>
          <w:spacing w:val="-5"/>
          <w:sz w:val="24"/>
        </w:rPr>
        <w:t xml:space="preserve"> </w:t>
      </w:r>
      <w:r>
        <w:rPr>
          <w:sz w:val="24"/>
        </w:rPr>
        <w:t>language</w:t>
      </w:r>
      <w:r>
        <w:rPr>
          <w:spacing w:val="-3"/>
          <w:sz w:val="24"/>
        </w:rPr>
        <w:t xml:space="preserve"> </w:t>
      </w:r>
      <w:r>
        <w:rPr>
          <w:sz w:val="24"/>
        </w:rPr>
        <w:t>for</w:t>
      </w:r>
      <w:r>
        <w:rPr>
          <w:spacing w:val="-5"/>
          <w:sz w:val="24"/>
        </w:rPr>
        <w:t xml:space="preserve"> </w:t>
      </w:r>
      <w:r>
        <w:rPr>
          <w:sz w:val="24"/>
        </w:rPr>
        <w:t>thinking</w:t>
      </w:r>
      <w:r>
        <w:rPr>
          <w:spacing w:val="-5"/>
          <w:sz w:val="24"/>
        </w:rPr>
        <w:t xml:space="preserve"> </w:t>
      </w:r>
      <w:r>
        <w:rPr>
          <w:sz w:val="24"/>
        </w:rPr>
        <w:t>about</w:t>
      </w:r>
      <w:r>
        <w:rPr>
          <w:spacing w:val="-4"/>
          <w:sz w:val="24"/>
        </w:rPr>
        <w:t xml:space="preserve"> </w:t>
      </w:r>
      <w:r>
        <w:rPr>
          <w:sz w:val="24"/>
        </w:rPr>
        <w:t>numbers</w:t>
      </w:r>
      <w:r>
        <w:rPr>
          <w:spacing w:val="-4"/>
          <w:sz w:val="24"/>
        </w:rPr>
        <w:t xml:space="preserve"> </w:t>
      </w:r>
      <w:r>
        <w:rPr>
          <w:sz w:val="24"/>
        </w:rPr>
        <w:t>and</w:t>
      </w:r>
      <w:r>
        <w:rPr>
          <w:spacing w:val="-4"/>
          <w:sz w:val="24"/>
        </w:rPr>
        <w:t xml:space="preserve"> </w:t>
      </w:r>
      <w:r>
        <w:rPr>
          <w:sz w:val="24"/>
        </w:rPr>
        <w:t>describing</w:t>
      </w:r>
      <w:r>
        <w:rPr>
          <w:spacing w:val="-6"/>
          <w:sz w:val="24"/>
        </w:rPr>
        <w:t xml:space="preserve"> </w:t>
      </w:r>
      <w:r>
        <w:rPr>
          <w:sz w:val="24"/>
        </w:rPr>
        <w:t>the location on the number line.</w:t>
      </w:r>
    </w:p>
    <w:p w14:paraId="13D811F2" w14:textId="77777777" w:rsidR="00315047" w:rsidRDefault="00315047" w:rsidP="003A1D4F">
      <w:pPr>
        <w:pStyle w:val="TableParagraph"/>
        <w:numPr>
          <w:ilvl w:val="1"/>
          <w:numId w:val="67"/>
        </w:numPr>
        <w:tabs>
          <w:tab w:val="left" w:pos="1440"/>
        </w:tabs>
        <w:autoSpaceDE w:val="0"/>
        <w:autoSpaceDN w:val="0"/>
        <w:spacing w:before="12" w:line="223" w:lineRule="auto"/>
        <w:ind w:right="169"/>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questions</w:t>
      </w:r>
      <w:r w:rsidRPr="2D221905">
        <w:rPr>
          <w:spacing w:val="-4"/>
          <w:sz w:val="24"/>
          <w:szCs w:val="24"/>
        </w:rPr>
        <w:t xml:space="preserve"> </w:t>
      </w:r>
      <w:r w:rsidRPr="2D221905">
        <w:rPr>
          <w:sz w:val="24"/>
          <w:szCs w:val="24"/>
        </w:rPr>
        <w:t>or</w:t>
      </w:r>
      <w:r w:rsidRPr="2D221905">
        <w:rPr>
          <w:spacing w:val="-4"/>
          <w:sz w:val="24"/>
          <w:szCs w:val="24"/>
        </w:rPr>
        <w:t xml:space="preserve"> </w:t>
      </w:r>
      <w:r w:rsidRPr="2D221905">
        <w:rPr>
          <w:sz w:val="24"/>
          <w:szCs w:val="24"/>
        </w:rPr>
        <w:t>statements</w:t>
      </w:r>
      <w:r w:rsidRPr="2D221905">
        <w:rPr>
          <w:spacing w:val="-4"/>
          <w:sz w:val="24"/>
          <w:szCs w:val="24"/>
        </w:rPr>
        <w:t xml:space="preserve"> </w:t>
      </w:r>
      <w:r w:rsidRPr="2D221905">
        <w:rPr>
          <w:sz w:val="24"/>
          <w:szCs w:val="24"/>
        </w:rPr>
        <w:t>that</w:t>
      </w:r>
      <w:r w:rsidRPr="2D221905">
        <w:rPr>
          <w:spacing w:val="-4"/>
          <w:sz w:val="24"/>
          <w:szCs w:val="24"/>
        </w:rPr>
        <w:t xml:space="preserve"> </w:t>
      </w:r>
      <w:r w:rsidRPr="2D221905">
        <w:rPr>
          <w:sz w:val="24"/>
          <w:szCs w:val="24"/>
        </w:rPr>
        <w:t>can</w:t>
      </w:r>
      <w:r w:rsidRPr="2D221905">
        <w:rPr>
          <w:spacing w:val="-4"/>
          <w:sz w:val="24"/>
          <w:szCs w:val="24"/>
        </w:rPr>
        <w:t xml:space="preserve"> </w:t>
      </w:r>
      <w:r w:rsidRPr="2D221905">
        <w:rPr>
          <w:sz w:val="24"/>
          <w:szCs w:val="24"/>
        </w:rPr>
        <w:t>be</w:t>
      </w:r>
      <w:r w:rsidRPr="2D221905">
        <w:rPr>
          <w:spacing w:val="-4"/>
          <w:sz w:val="24"/>
          <w:szCs w:val="24"/>
        </w:rPr>
        <w:t xml:space="preserve"> </w:t>
      </w:r>
      <w:r w:rsidRPr="2D221905">
        <w:rPr>
          <w:sz w:val="24"/>
          <w:szCs w:val="24"/>
        </w:rPr>
        <w:t>shared</w:t>
      </w:r>
      <w:r w:rsidRPr="2D221905">
        <w:rPr>
          <w:spacing w:val="-4"/>
          <w:sz w:val="24"/>
          <w:szCs w:val="24"/>
        </w:rPr>
        <w:t xml:space="preserve"> </w:t>
      </w:r>
      <w:r w:rsidRPr="2D221905">
        <w:rPr>
          <w:sz w:val="24"/>
          <w:szCs w:val="24"/>
        </w:rPr>
        <w:t>to</w:t>
      </w:r>
      <w:r w:rsidRPr="2D221905">
        <w:rPr>
          <w:spacing w:val="-4"/>
          <w:sz w:val="24"/>
          <w:szCs w:val="24"/>
        </w:rPr>
        <w:t xml:space="preserve"> </w:t>
      </w:r>
      <w:r w:rsidRPr="2D221905">
        <w:rPr>
          <w:sz w:val="24"/>
          <w:szCs w:val="24"/>
        </w:rPr>
        <w:t>elicit</w:t>
      </w:r>
      <w:r w:rsidRPr="2D221905">
        <w:rPr>
          <w:spacing w:val="-4"/>
          <w:sz w:val="24"/>
          <w:szCs w:val="24"/>
        </w:rPr>
        <w:t xml:space="preserve"> </w:t>
      </w:r>
      <w:r w:rsidRPr="2D221905">
        <w:rPr>
          <w:sz w:val="24"/>
          <w:szCs w:val="24"/>
        </w:rPr>
        <w:t>student</w:t>
      </w:r>
      <w:r w:rsidRPr="2D221905">
        <w:rPr>
          <w:spacing w:val="-4"/>
          <w:sz w:val="24"/>
          <w:szCs w:val="24"/>
        </w:rPr>
        <w:t xml:space="preserve"> </w:t>
      </w:r>
      <w:r w:rsidRPr="2D221905">
        <w:rPr>
          <w:sz w:val="24"/>
          <w:szCs w:val="24"/>
        </w:rPr>
        <w:t>thinking about numbers and their positions are:</w:t>
      </w:r>
    </w:p>
    <w:p w14:paraId="6335237D" w14:textId="77777777" w:rsidR="00315047" w:rsidRDefault="00315047" w:rsidP="003A1D4F">
      <w:pPr>
        <w:pStyle w:val="TableParagraph"/>
        <w:numPr>
          <w:ilvl w:val="2"/>
          <w:numId w:val="67"/>
        </w:numPr>
        <w:tabs>
          <w:tab w:val="left" w:pos="2170"/>
          <w:tab w:val="left" w:pos="2172"/>
        </w:tabs>
        <w:autoSpaceDE w:val="0"/>
        <w:autoSpaceDN w:val="0"/>
        <w:spacing w:before="5"/>
        <w:ind w:hanging="361"/>
        <w:rPr>
          <w:i/>
          <w:sz w:val="24"/>
        </w:rPr>
      </w:pPr>
      <w:r w:rsidRPr="303D7C07">
        <w:rPr>
          <w:i/>
          <w:sz w:val="24"/>
          <w:szCs w:val="24"/>
        </w:rPr>
        <w:t>“Can</w:t>
      </w:r>
      <w:r w:rsidRPr="303D7C07">
        <w:rPr>
          <w:i/>
          <w:spacing w:val="-1"/>
          <w:sz w:val="24"/>
          <w:szCs w:val="24"/>
        </w:rPr>
        <w:t xml:space="preserve"> </w:t>
      </w:r>
      <w:r w:rsidRPr="303D7C07">
        <w:rPr>
          <w:i/>
          <w:sz w:val="24"/>
          <w:szCs w:val="24"/>
        </w:rPr>
        <w:t>you</w:t>
      </w:r>
      <w:r w:rsidRPr="303D7C07">
        <w:rPr>
          <w:i/>
          <w:spacing w:val="-1"/>
          <w:sz w:val="24"/>
          <w:szCs w:val="24"/>
        </w:rPr>
        <w:t xml:space="preserve"> </w:t>
      </w:r>
      <w:r w:rsidRPr="303D7C07">
        <w:rPr>
          <w:i/>
          <w:sz w:val="24"/>
          <w:szCs w:val="24"/>
        </w:rPr>
        <w:t>find the</w:t>
      </w:r>
      <w:r w:rsidRPr="303D7C07">
        <w:rPr>
          <w:i/>
          <w:spacing w:val="-1"/>
          <w:sz w:val="24"/>
          <w:szCs w:val="24"/>
        </w:rPr>
        <w:t xml:space="preserve"> </w:t>
      </w:r>
      <w:r w:rsidRPr="303D7C07">
        <w:rPr>
          <w:i/>
          <w:sz w:val="24"/>
          <w:szCs w:val="24"/>
        </w:rPr>
        <w:t>number</w:t>
      </w:r>
      <w:r w:rsidRPr="303D7C07">
        <w:rPr>
          <w:i/>
          <w:spacing w:val="-1"/>
          <w:sz w:val="24"/>
          <w:szCs w:val="24"/>
        </w:rPr>
        <w:t xml:space="preserve"> </w:t>
      </w:r>
      <w:r w:rsidRPr="303D7C07">
        <w:rPr>
          <w:i/>
          <w:spacing w:val="-4"/>
          <w:sz w:val="24"/>
          <w:szCs w:val="24"/>
        </w:rPr>
        <w:t>12?”</w:t>
      </w:r>
    </w:p>
    <w:p w14:paraId="089F638E"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t>“Where</w:t>
      </w:r>
      <w:r w:rsidRPr="303D7C07">
        <w:rPr>
          <w:i/>
          <w:spacing w:val="-2"/>
          <w:sz w:val="24"/>
          <w:szCs w:val="24"/>
        </w:rPr>
        <w:t xml:space="preserve"> </w:t>
      </w:r>
      <w:r w:rsidRPr="303D7C07">
        <w:rPr>
          <w:i/>
          <w:sz w:val="24"/>
          <w:szCs w:val="24"/>
        </w:rPr>
        <w:t>is 10?</w:t>
      </w:r>
      <w:r w:rsidRPr="303D7C07">
        <w:rPr>
          <w:i/>
          <w:spacing w:val="-1"/>
          <w:sz w:val="24"/>
          <w:szCs w:val="24"/>
        </w:rPr>
        <w:t xml:space="preserve"> </w:t>
      </w:r>
      <w:r w:rsidRPr="303D7C07">
        <w:rPr>
          <w:i/>
          <w:sz w:val="24"/>
          <w:szCs w:val="24"/>
        </w:rPr>
        <w:t>How</w:t>
      </w:r>
      <w:r w:rsidRPr="303D7C07">
        <w:rPr>
          <w:i/>
          <w:spacing w:val="-1"/>
          <w:sz w:val="24"/>
          <w:szCs w:val="24"/>
        </w:rPr>
        <w:t xml:space="preserve"> </w:t>
      </w:r>
      <w:r w:rsidRPr="303D7C07">
        <w:rPr>
          <w:i/>
          <w:sz w:val="24"/>
          <w:szCs w:val="24"/>
        </w:rPr>
        <w:t>far</w:t>
      </w:r>
      <w:r w:rsidRPr="303D7C07">
        <w:rPr>
          <w:i/>
          <w:spacing w:val="-1"/>
          <w:sz w:val="24"/>
          <w:szCs w:val="24"/>
        </w:rPr>
        <w:t xml:space="preserve"> </w:t>
      </w:r>
      <w:r w:rsidRPr="303D7C07">
        <w:rPr>
          <w:i/>
          <w:sz w:val="24"/>
          <w:szCs w:val="24"/>
        </w:rPr>
        <w:t>away</w:t>
      </w:r>
      <w:r w:rsidRPr="303D7C07">
        <w:rPr>
          <w:i/>
          <w:spacing w:val="-1"/>
          <w:sz w:val="24"/>
          <w:szCs w:val="24"/>
        </w:rPr>
        <w:t xml:space="preserve"> </w:t>
      </w:r>
      <w:r w:rsidRPr="303D7C07">
        <w:rPr>
          <w:i/>
          <w:sz w:val="24"/>
          <w:szCs w:val="24"/>
        </w:rPr>
        <w:t>is</w:t>
      </w:r>
      <w:r w:rsidRPr="303D7C07">
        <w:rPr>
          <w:i/>
          <w:spacing w:val="-1"/>
          <w:sz w:val="24"/>
          <w:szCs w:val="24"/>
        </w:rPr>
        <w:t xml:space="preserve"> </w:t>
      </w:r>
      <w:r w:rsidRPr="303D7C07">
        <w:rPr>
          <w:i/>
          <w:sz w:val="24"/>
          <w:szCs w:val="24"/>
        </w:rPr>
        <w:t>it to</w:t>
      </w:r>
      <w:r w:rsidRPr="303D7C07">
        <w:rPr>
          <w:i/>
          <w:spacing w:val="-1"/>
          <w:sz w:val="24"/>
          <w:szCs w:val="24"/>
        </w:rPr>
        <w:t xml:space="preserve"> </w:t>
      </w:r>
      <w:r w:rsidRPr="303D7C07">
        <w:rPr>
          <w:i/>
          <w:sz w:val="24"/>
          <w:szCs w:val="24"/>
        </w:rPr>
        <w:t>12? How</w:t>
      </w:r>
      <w:r w:rsidRPr="303D7C07">
        <w:rPr>
          <w:i/>
          <w:spacing w:val="-2"/>
          <w:sz w:val="24"/>
          <w:szCs w:val="24"/>
        </w:rPr>
        <w:t xml:space="preserve"> </w:t>
      </w:r>
      <w:r w:rsidRPr="303D7C07">
        <w:rPr>
          <w:i/>
          <w:sz w:val="24"/>
          <w:szCs w:val="24"/>
        </w:rPr>
        <w:t xml:space="preserve">do you </w:t>
      </w:r>
      <w:r w:rsidRPr="303D7C07">
        <w:rPr>
          <w:i/>
          <w:spacing w:val="-2"/>
          <w:sz w:val="24"/>
          <w:szCs w:val="24"/>
        </w:rPr>
        <w:t>know?”</w:t>
      </w:r>
    </w:p>
    <w:p w14:paraId="65BAFCB3"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t>“Is</w:t>
      </w:r>
      <w:r w:rsidRPr="303D7C07">
        <w:rPr>
          <w:i/>
          <w:spacing w:val="-1"/>
          <w:sz w:val="24"/>
          <w:szCs w:val="24"/>
        </w:rPr>
        <w:t xml:space="preserve"> </w:t>
      </w:r>
      <w:r w:rsidRPr="303D7C07">
        <w:rPr>
          <w:i/>
          <w:sz w:val="24"/>
          <w:szCs w:val="24"/>
        </w:rPr>
        <w:t>11</w:t>
      </w:r>
      <w:r w:rsidRPr="303D7C07">
        <w:rPr>
          <w:i/>
          <w:spacing w:val="-1"/>
          <w:sz w:val="24"/>
          <w:szCs w:val="24"/>
        </w:rPr>
        <w:t xml:space="preserve"> </w:t>
      </w:r>
      <w:r w:rsidRPr="303D7C07">
        <w:rPr>
          <w:i/>
          <w:sz w:val="24"/>
          <w:szCs w:val="24"/>
        </w:rPr>
        <w:t>greater than,</w:t>
      </w:r>
      <w:r w:rsidRPr="303D7C07">
        <w:rPr>
          <w:i/>
          <w:spacing w:val="-1"/>
          <w:sz w:val="24"/>
          <w:szCs w:val="24"/>
        </w:rPr>
        <w:t xml:space="preserve"> </w:t>
      </w:r>
      <w:r w:rsidRPr="303D7C07">
        <w:rPr>
          <w:i/>
          <w:sz w:val="24"/>
          <w:szCs w:val="24"/>
        </w:rPr>
        <w:t>or</w:t>
      </w:r>
      <w:r w:rsidRPr="303D7C07">
        <w:rPr>
          <w:i/>
          <w:spacing w:val="-1"/>
          <w:sz w:val="24"/>
          <w:szCs w:val="24"/>
        </w:rPr>
        <w:t xml:space="preserve"> </w:t>
      </w:r>
      <w:r w:rsidRPr="303D7C07">
        <w:rPr>
          <w:i/>
          <w:sz w:val="24"/>
          <w:szCs w:val="24"/>
        </w:rPr>
        <w:t>less</w:t>
      </w:r>
      <w:r w:rsidRPr="303D7C07">
        <w:rPr>
          <w:i/>
          <w:spacing w:val="-1"/>
          <w:sz w:val="24"/>
          <w:szCs w:val="24"/>
        </w:rPr>
        <w:t xml:space="preserve"> </w:t>
      </w:r>
      <w:r w:rsidRPr="303D7C07">
        <w:rPr>
          <w:i/>
          <w:sz w:val="24"/>
          <w:szCs w:val="24"/>
        </w:rPr>
        <w:t>than</w:t>
      </w:r>
      <w:r w:rsidRPr="303D7C07">
        <w:rPr>
          <w:i/>
          <w:spacing w:val="-1"/>
          <w:sz w:val="24"/>
          <w:szCs w:val="24"/>
        </w:rPr>
        <w:t xml:space="preserve"> </w:t>
      </w:r>
      <w:r w:rsidRPr="303D7C07">
        <w:rPr>
          <w:i/>
          <w:sz w:val="24"/>
          <w:szCs w:val="24"/>
        </w:rPr>
        <w:t>13?</w:t>
      </w:r>
      <w:r w:rsidRPr="303D7C07">
        <w:rPr>
          <w:i/>
          <w:spacing w:val="-1"/>
          <w:sz w:val="24"/>
          <w:szCs w:val="24"/>
        </w:rPr>
        <w:t xml:space="preserve"> </w:t>
      </w:r>
      <w:r w:rsidRPr="303D7C07">
        <w:rPr>
          <w:i/>
          <w:sz w:val="24"/>
          <w:szCs w:val="24"/>
        </w:rPr>
        <w:t>How</w:t>
      </w:r>
      <w:r w:rsidRPr="303D7C07">
        <w:rPr>
          <w:i/>
          <w:spacing w:val="-1"/>
          <w:sz w:val="24"/>
          <w:szCs w:val="24"/>
        </w:rPr>
        <w:t xml:space="preserve"> </w:t>
      </w:r>
      <w:r w:rsidRPr="303D7C07">
        <w:rPr>
          <w:i/>
          <w:sz w:val="24"/>
          <w:szCs w:val="24"/>
        </w:rPr>
        <w:t>do</w:t>
      </w:r>
      <w:r w:rsidRPr="303D7C07">
        <w:rPr>
          <w:i/>
          <w:spacing w:val="-1"/>
          <w:sz w:val="24"/>
          <w:szCs w:val="24"/>
        </w:rPr>
        <w:t xml:space="preserve"> </w:t>
      </w:r>
      <w:r w:rsidRPr="303D7C07">
        <w:rPr>
          <w:i/>
          <w:sz w:val="24"/>
          <w:szCs w:val="24"/>
        </w:rPr>
        <w:t xml:space="preserve">you </w:t>
      </w:r>
      <w:r w:rsidRPr="303D7C07">
        <w:rPr>
          <w:i/>
          <w:spacing w:val="-2"/>
          <w:sz w:val="24"/>
          <w:szCs w:val="24"/>
        </w:rPr>
        <w:t>know?”</w:t>
      </w:r>
    </w:p>
    <w:p w14:paraId="517D4F1F"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t>“Here</w:t>
      </w:r>
      <w:r w:rsidRPr="303D7C07">
        <w:rPr>
          <w:i/>
          <w:spacing w:val="-2"/>
          <w:sz w:val="24"/>
          <w:szCs w:val="24"/>
        </w:rPr>
        <w:t xml:space="preserve"> </w:t>
      </w:r>
      <w:r w:rsidRPr="303D7C07">
        <w:rPr>
          <w:i/>
          <w:sz w:val="24"/>
          <w:szCs w:val="24"/>
        </w:rPr>
        <w:t>is</w:t>
      </w:r>
      <w:r w:rsidRPr="303D7C07">
        <w:rPr>
          <w:i/>
          <w:spacing w:val="-1"/>
          <w:sz w:val="24"/>
          <w:szCs w:val="24"/>
        </w:rPr>
        <w:t xml:space="preserve"> </w:t>
      </w:r>
      <w:r w:rsidRPr="303D7C07">
        <w:rPr>
          <w:i/>
          <w:sz w:val="24"/>
          <w:szCs w:val="24"/>
        </w:rPr>
        <w:t>the</w:t>
      </w:r>
      <w:r w:rsidRPr="303D7C07">
        <w:rPr>
          <w:i/>
          <w:spacing w:val="-2"/>
          <w:sz w:val="24"/>
          <w:szCs w:val="24"/>
        </w:rPr>
        <w:t xml:space="preserve"> </w:t>
      </w:r>
      <w:r w:rsidRPr="303D7C07">
        <w:rPr>
          <w:i/>
          <w:sz w:val="24"/>
          <w:szCs w:val="24"/>
        </w:rPr>
        <w:t>number</w:t>
      </w:r>
      <w:r w:rsidRPr="303D7C07">
        <w:rPr>
          <w:i/>
          <w:spacing w:val="-2"/>
          <w:sz w:val="24"/>
          <w:szCs w:val="24"/>
        </w:rPr>
        <w:t xml:space="preserve"> </w:t>
      </w:r>
      <w:r w:rsidRPr="303D7C07">
        <w:rPr>
          <w:i/>
          <w:sz w:val="24"/>
          <w:szCs w:val="24"/>
        </w:rPr>
        <w:t>12.</w:t>
      </w:r>
      <w:r w:rsidRPr="303D7C07">
        <w:rPr>
          <w:i/>
          <w:spacing w:val="1"/>
          <w:sz w:val="24"/>
          <w:szCs w:val="24"/>
        </w:rPr>
        <w:t xml:space="preserve"> </w:t>
      </w:r>
      <w:r w:rsidRPr="303D7C07">
        <w:rPr>
          <w:i/>
          <w:sz w:val="24"/>
          <w:szCs w:val="24"/>
        </w:rPr>
        <w:t>It comes</w:t>
      </w:r>
      <w:r w:rsidRPr="303D7C07">
        <w:rPr>
          <w:i/>
          <w:spacing w:val="-2"/>
          <w:sz w:val="24"/>
          <w:szCs w:val="24"/>
        </w:rPr>
        <w:t xml:space="preserve"> </w:t>
      </w:r>
      <w:r w:rsidRPr="303D7C07">
        <w:rPr>
          <w:i/>
          <w:sz w:val="24"/>
          <w:szCs w:val="24"/>
        </w:rPr>
        <w:t>before</w:t>
      </w:r>
      <w:r w:rsidRPr="303D7C07">
        <w:rPr>
          <w:i/>
          <w:spacing w:val="-2"/>
          <w:sz w:val="24"/>
          <w:szCs w:val="24"/>
        </w:rPr>
        <w:t xml:space="preserve"> </w:t>
      </w:r>
      <w:r w:rsidRPr="303D7C07">
        <w:rPr>
          <w:i/>
          <w:sz w:val="24"/>
          <w:szCs w:val="24"/>
        </w:rPr>
        <w:t>13</w:t>
      </w:r>
      <w:r w:rsidRPr="303D7C07">
        <w:rPr>
          <w:i/>
          <w:spacing w:val="-1"/>
          <w:sz w:val="24"/>
          <w:szCs w:val="24"/>
        </w:rPr>
        <w:t xml:space="preserve"> </w:t>
      </w:r>
      <w:r w:rsidRPr="303D7C07">
        <w:rPr>
          <w:i/>
          <w:sz w:val="24"/>
          <w:szCs w:val="24"/>
        </w:rPr>
        <w:t>and</w:t>
      </w:r>
      <w:r w:rsidRPr="303D7C07">
        <w:rPr>
          <w:i/>
          <w:spacing w:val="-1"/>
          <w:sz w:val="24"/>
          <w:szCs w:val="24"/>
        </w:rPr>
        <w:t xml:space="preserve"> </w:t>
      </w:r>
      <w:r w:rsidRPr="303D7C07">
        <w:rPr>
          <w:i/>
          <w:sz w:val="24"/>
          <w:szCs w:val="24"/>
        </w:rPr>
        <w:t>after</w:t>
      </w:r>
      <w:r w:rsidRPr="303D7C07">
        <w:rPr>
          <w:i/>
          <w:spacing w:val="-1"/>
          <w:sz w:val="24"/>
          <w:szCs w:val="24"/>
        </w:rPr>
        <w:t xml:space="preserve"> </w:t>
      </w:r>
      <w:r w:rsidRPr="303D7C07">
        <w:rPr>
          <w:i/>
          <w:spacing w:val="-4"/>
          <w:sz w:val="24"/>
          <w:szCs w:val="24"/>
        </w:rPr>
        <w:t>11.”</w:t>
      </w:r>
    </w:p>
    <w:p w14:paraId="4F5127E9"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lastRenderedPageBreak/>
        <w:t>“Ten</w:t>
      </w:r>
      <w:r w:rsidRPr="303D7C07">
        <w:rPr>
          <w:i/>
          <w:spacing w:val="-2"/>
          <w:sz w:val="24"/>
          <w:szCs w:val="24"/>
        </w:rPr>
        <w:t xml:space="preserve"> </w:t>
      </w:r>
      <w:r w:rsidRPr="303D7C07">
        <w:rPr>
          <w:i/>
          <w:sz w:val="24"/>
          <w:szCs w:val="24"/>
        </w:rPr>
        <w:t>is two away</w:t>
      </w:r>
      <w:r w:rsidRPr="303D7C07">
        <w:rPr>
          <w:i/>
          <w:spacing w:val="-1"/>
          <w:sz w:val="24"/>
          <w:szCs w:val="24"/>
        </w:rPr>
        <w:t xml:space="preserve"> </w:t>
      </w:r>
      <w:r w:rsidRPr="303D7C07">
        <w:rPr>
          <w:i/>
          <w:sz w:val="24"/>
          <w:szCs w:val="24"/>
        </w:rPr>
        <w:t xml:space="preserve">from </w:t>
      </w:r>
      <w:r w:rsidRPr="303D7C07">
        <w:rPr>
          <w:i/>
          <w:spacing w:val="-4"/>
          <w:sz w:val="24"/>
          <w:szCs w:val="24"/>
        </w:rPr>
        <w:t>12.”</w:t>
      </w:r>
    </w:p>
    <w:p w14:paraId="7774F2B4" w14:textId="77777777" w:rsidR="00315047" w:rsidRDefault="00315047" w:rsidP="003A1D4F">
      <w:pPr>
        <w:pStyle w:val="TableParagraph"/>
        <w:numPr>
          <w:ilvl w:val="2"/>
          <w:numId w:val="67"/>
        </w:numPr>
        <w:tabs>
          <w:tab w:val="left" w:pos="2170"/>
          <w:tab w:val="left" w:pos="2172"/>
        </w:tabs>
        <w:autoSpaceDE w:val="0"/>
        <w:autoSpaceDN w:val="0"/>
        <w:spacing w:line="276" w:lineRule="exact"/>
        <w:ind w:hanging="361"/>
        <w:rPr>
          <w:i/>
          <w:sz w:val="24"/>
        </w:rPr>
      </w:pPr>
      <w:r w:rsidRPr="303D7C07">
        <w:rPr>
          <w:i/>
          <w:sz w:val="24"/>
          <w:szCs w:val="24"/>
        </w:rPr>
        <w:t>“Eleven</w:t>
      </w:r>
      <w:r w:rsidRPr="303D7C07">
        <w:rPr>
          <w:i/>
          <w:spacing w:val="-3"/>
          <w:sz w:val="24"/>
          <w:szCs w:val="24"/>
        </w:rPr>
        <w:t xml:space="preserve"> </w:t>
      </w:r>
      <w:r w:rsidRPr="303D7C07">
        <w:rPr>
          <w:i/>
          <w:sz w:val="24"/>
          <w:szCs w:val="24"/>
        </w:rPr>
        <w:t>is less</w:t>
      </w:r>
      <w:r w:rsidRPr="303D7C07">
        <w:rPr>
          <w:i/>
          <w:spacing w:val="-2"/>
          <w:sz w:val="24"/>
          <w:szCs w:val="24"/>
        </w:rPr>
        <w:t xml:space="preserve"> </w:t>
      </w:r>
      <w:r w:rsidRPr="303D7C07">
        <w:rPr>
          <w:i/>
          <w:sz w:val="24"/>
          <w:szCs w:val="24"/>
        </w:rPr>
        <w:t>than 13 because</w:t>
      </w:r>
      <w:r w:rsidRPr="303D7C07">
        <w:rPr>
          <w:i/>
          <w:spacing w:val="-2"/>
          <w:sz w:val="24"/>
          <w:szCs w:val="24"/>
        </w:rPr>
        <w:t xml:space="preserve"> </w:t>
      </w:r>
      <w:r w:rsidRPr="303D7C07">
        <w:rPr>
          <w:i/>
          <w:sz w:val="24"/>
          <w:szCs w:val="24"/>
        </w:rPr>
        <w:t>it is two</w:t>
      </w:r>
      <w:r w:rsidRPr="303D7C07">
        <w:rPr>
          <w:i/>
          <w:spacing w:val="-1"/>
          <w:sz w:val="24"/>
          <w:szCs w:val="24"/>
        </w:rPr>
        <w:t xml:space="preserve"> </w:t>
      </w:r>
      <w:r w:rsidRPr="303D7C07">
        <w:rPr>
          <w:i/>
          <w:sz w:val="24"/>
          <w:szCs w:val="24"/>
        </w:rPr>
        <w:t xml:space="preserve">less than </w:t>
      </w:r>
      <w:r w:rsidRPr="303D7C07">
        <w:rPr>
          <w:i/>
          <w:spacing w:val="-4"/>
          <w:sz w:val="24"/>
          <w:szCs w:val="24"/>
        </w:rPr>
        <w:t>13.”</w:t>
      </w:r>
    </w:p>
    <w:p w14:paraId="3C00268F" w14:textId="77777777" w:rsidR="00BF5A41" w:rsidRPr="00CA5F60" w:rsidRDefault="00BF5A41" w:rsidP="00790661">
      <w:pPr>
        <w:spacing w:after="0" w:line="240" w:lineRule="auto"/>
        <w:contextualSpacing/>
        <w:rPr>
          <w:rFonts w:eastAsia="Calibri" w:cs="Times New Roman"/>
          <w:sz w:val="24"/>
          <w:szCs w:val="24"/>
        </w:rPr>
      </w:pPr>
    </w:p>
    <w:p w14:paraId="03FCA0E7" w14:textId="77777777" w:rsidR="004955D2" w:rsidRDefault="004955D2"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08668CE9" w14:textId="77777777" w:rsidR="006B552D" w:rsidRDefault="006B552D" w:rsidP="006B552D">
      <w:pPr>
        <w:pStyle w:val="TableParagraph"/>
        <w:spacing w:line="275" w:lineRule="exact"/>
        <w:ind w:left="-3"/>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r w:rsidRPr="2B9A4804">
        <w:rPr>
          <w:i/>
          <w:iCs/>
          <w:spacing w:val="-10"/>
          <w:sz w:val="24"/>
          <w:szCs w:val="24"/>
        </w:rPr>
        <w:t xml:space="preserve"> (MTR</w:t>
      </w:r>
      <w:r w:rsidRPr="5FE53BC7">
        <w:rPr>
          <w:i/>
          <w:iCs/>
          <w:spacing w:val="-10"/>
          <w:sz w:val="24"/>
          <w:szCs w:val="24"/>
        </w:rPr>
        <w:t xml:space="preserve"> 5.1)</w:t>
      </w:r>
    </w:p>
    <w:p w14:paraId="5D1A48FF" w14:textId="77777777" w:rsidR="006B552D" w:rsidRDefault="006B552D" w:rsidP="006B552D">
      <w:pPr>
        <w:spacing w:after="0" w:line="240" w:lineRule="auto"/>
        <w:ind w:left="1440" w:hanging="720"/>
        <w:textAlignment w:val="baseline"/>
        <w:rPr>
          <w:spacing w:val="-1"/>
          <w:sz w:val="24"/>
        </w:rPr>
      </w:pPr>
      <w:r>
        <w:rPr>
          <w:sz w:val="24"/>
        </w:rPr>
        <w:t>In a</w:t>
      </w:r>
      <w:r>
        <w:rPr>
          <w:spacing w:val="-3"/>
          <w:sz w:val="24"/>
        </w:rPr>
        <w:t xml:space="preserve"> </w:t>
      </w:r>
      <w:r>
        <w:rPr>
          <w:sz w:val="24"/>
        </w:rPr>
        <w:t>small</w:t>
      </w:r>
      <w:r>
        <w:rPr>
          <w:spacing w:val="-2"/>
          <w:sz w:val="24"/>
        </w:rPr>
        <w:t xml:space="preserve"> </w:t>
      </w:r>
      <w:r>
        <w:rPr>
          <w:sz w:val="24"/>
        </w:rPr>
        <w:t>group,</w:t>
      </w:r>
      <w:r>
        <w:rPr>
          <w:spacing w:val="-2"/>
          <w:sz w:val="24"/>
        </w:rPr>
        <w:t xml:space="preserve"> </w:t>
      </w:r>
      <w:r>
        <w:rPr>
          <w:sz w:val="24"/>
        </w:rPr>
        <w:t>provide students</w:t>
      </w:r>
      <w:r>
        <w:rPr>
          <w:spacing w:val="-2"/>
          <w:sz w:val="24"/>
        </w:rPr>
        <w:t xml:space="preserve"> </w:t>
      </w:r>
      <w:r>
        <w:rPr>
          <w:sz w:val="24"/>
        </w:rPr>
        <w:t>with</w:t>
      </w:r>
      <w:r>
        <w:rPr>
          <w:spacing w:val="-1"/>
          <w:sz w:val="24"/>
        </w:rPr>
        <w:t xml:space="preserve"> </w:t>
      </w:r>
      <w:r>
        <w:rPr>
          <w:sz w:val="24"/>
        </w:rPr>
        <w:t>number</w:t>
      </w:r>
      <w:r>
        <w:rPr>
          <w:spacing w:val="-3"/>
          <w:sz w:val="24"/>
        </w:rPr>
        <w:t xml:space="preserve"> </w:t>
      </w:r>
      <w:r>
        <w:rPr>
          <w:sz w:val="24"/>
        </w:rPr>
        <w:t>lines</w:t>
      </w:r>
      <w:r>
        <w:rPr>
          <w:spacing w:val="-1"/>
          <w:sz w:val="24"/>
        </w:rPr>
        <w:t xml:space="preserve"> </w:t>
      </w:r>
      <w:r>
        <w:rPr>
          <w:sz w:val="24"/>
        </w:rPr>
        <w:t>and</w:t>
      </w:r>
      <w:r>
        <w:rPr>
          <w:spacing w:val="-1"/>
          <w:sz w:val="24"/>
        </w:rPr>
        <w:t xml:space="preserve"> </w:t>
      </w:r>
      <w:r>
        <w:rPr>
          <w:sz w:val="24"/>
        </w:rPr>
        <w:t>objects</w:t>
      </w:r>
      <w:r>
        <w:rPr>
          <w:spacing w:val="-1"/>
          <w:sz w:val="24"/>
        </w:rPr>
        <w:t xml:space="preserve"> </w:t>
      </w:r>
      <w:r>
        <w:rPr>
          <w:sz w:val="24"/>
        </w:rPr>
        <w:t>to</w:t>
      </w:r>
      <w:r>
        <w:rPr>
          <w:spacing w:val="-1"/>
          <w:sz w:val="24"/>
        </w:rPr>
        <w:t xml:space="preserve"> </w:t>
      </w:r>
      <w:r>
        <w:rPr>
          <w:sz w:val="24"/>
        </w:rPr>
        <w:t>count,</w:t>
      </w:r>
      <w:r>
        <w:rPr>
          <w:spacing w:val="-1"/>
          <w:sz w:val="24"/>
        </w:rPr>
        <w:t xml:space="preserve"> </w:t>
      </w:r>
      <w:r>
        <w:rPr>
          <w:sz w:val="24"/>
        </w:rPr>
        <w:t>like</w:t>
      </w:r>
      <w:r>
        <w:rPr>
          <w:spacing w:val="-2"/>
          <w:sz w:val="24"/>
        </w:rPr>
        <w:t xml:space="preserve"> </w:t>
      </w:r>
      <w:r>
        <w:rPr>
          <w:sz w:val="24"/>
        </w:rPr>
        <w:t>paperclips</w:t>
      </w:r>
    </w:p>
    <w:p w14:paraId="0743D981" w14:textId="77777777" w:rsidR="006B552D" w:rsidRDefault="006B552D" w:rsidP="006B552D">
      <w:pPr>
        <w:spacing w:after="0" w:line="240" w:lineRule="auto"/>
        <w:ind w:left="1440" w:hanging="720"/>
        <w:textAlignment w:val="baseline"/>
        <w:rPr>
          <w:sz w:val="24"/>
        </w:rPr>
      </w:pPr>
      <w:r>
        <w:rPr>
          <w:sz w:val="24"/>
        </w:rPr>
        <w:t>or bears. Ask students to represent two numbers, such as 7 and 9, using</w:t>
      </w:r>
      <w:r>
        <w:rPr>
          <w:spacing w:val="-2"/>
          <w:sz w:val="24"/>
        </w:rPr>
        <w:t xml:space="preserve"> </w:t>
      </w:r>
      <w:r>
        <w:rPr>
          <w:sz w:val="24"/>
        </w:rPr>
        <w:t>objects organized</w:t>
      </w:r>
    </w:p>
    <w:p w14:paraId="2C915249" w14:textId="77777777" w:rsidR="006B552D" w:rsidRDefault="006B552D" w:rsidP="006B552D">
      <w:pPr>
        <w:spacing w:after="0" w:line="240" w:lineRule="auto"/>
        <w:ind w:left="1440" w:hanging="720"/>
        <w:textAlignment w:val="baseline"/>
        <w:rPr>
          <w:spacing w:val="-3"/>
          <w:sz w:val="24"/>
        </w:rPr>
      </w:pPr>
      <w:r>
        <w:rPr>
          <w:sz w:val="24"/>
        </w:rPr>
        <w:t>over the</w:t>
      </w:r>
      <w:r>
        <w:rPr>
          <w:spacing w:val="-3"/>
          <w:sz w:val="24"/>
        </w:rPr>
        <w:t xml:space="preserve"> </w:t>
      </w:r>
      <w:r>
        <w:rPr>
          <w:sz w:val="24"/>
        </w:rPr>
        <w:t>number</w:t>
      </w:r>
      <w:r>
        <w:rPr>
          <w:spacing w:val="-3"/>
          <w:sz w:val="24"/>
        </w:rPr>
        <w:t xml:space="preserve"> </w:t>
      </w:r>
      <w:r>
        <w:rPr>
          <w:sz w:val="24"/>
        </w:rPr>
        <w:t>line.</w:t>
      </w:r>
      <w:r>
        <w:rPr>
          <w:spacing w:val="-3"/>
          <w:sz w:val="24"/>
        </w:rPr>
        <w:t xml:space="preserve"> </w:t>
      </w:r>
      <w:r>
        <w:rPr>
          <w:sz w:val="24"/>
        </w:rPr>
        <w:t>Ask</w:t>
      </w:r>
      <w:r>
        <w:rPr>
          <w:spacing w:val="-3"/>
          <w:sz w:val="24"/>
        </w:rPr>
        <w:t xml:space="preserve"> </w:t>
      </w:r>
      <w:r>
        <w:rPr>
          <w:sz w:val="24"/>
        </w:rPr>
        <w:t>students</w:t>
      </w:r>
      <w:r>
        <w:rPr>
          <w:spacing w:val="-3"/>
          <w:sz w:val="24"/>
        </w:rPr>
        <w:t xml:space="preserve"> </w:t>
      </w:r>
      <w:r>
        <w:rPr>
          <w:sz w:val="24"/>
        </w:rPr>
        <w:t>which</w:t>
      </w:r>
      <w:r>
        <w:rPr>
          <w:spacing w:val="-3"/>
          <w:sz w:val="24"/>
        </w:rPr>
        <w:t xml:space="preserve"> </w:t>
      </w:r>
      <w:r>
        <w:rPr>
          <w:sz w:val="24"/>
        </w:rPr>
        <w:t>number</w:t>
      </w:r>
      <w:r>
        <w:rPr>
          <w:spacing w:val="-5"/>
          <w:sz w:val="24"/>
        </w:rPr>
        <w:t xml:space="preserve"> </w:t>
      </w:r>
      <w:r>
        <w:rPr>
          <w:sz w:val="24"/>
        </w:rPr>
        <w:t>is</w:t>
      </w:r>
      <w:r>
        <w:rPr>
          <w:spacing w:val="-1"/>
          <w:sz w:val="24"/>
        </w:rPr>
        <w:t xml:space="preserve"> </w:t>
      </w:r>
      <w:r>
        <w:rPr>
          <w:sz w:val="24"/>
        </w:rPr>
        <w:t>greater? How</w:t>
      </w:r>
      <w:r>
        <w:rPr>
          <w:spacing w:val="-4"/>
          <w:sz w:val="24"/>
        </w:rPr>
        <w:t xml:space="preserve"> </w:t>
      </w:r>
      <w:r>
        <w:rPr>
          <w:sz w:val="24"/>
        </w:rPr>
        <w:t>do</w:t>
      </w:r>
      <w:r>
        <w:rPr>
          <w:spacing w:val="-3"/>
          <w:sz w:val="24"/>
        </w:rPr>
        <w:t xml:space="preserve"> </w:t>
      </w:r>
      <w:r>
        <w:rPr>
          <w:sz w:val="24"/>
        </w:rPr>
        <w:t>they</w:t>
      </w:r>
      <w:r>
        <w:rPr>
          <w:spacing w:val="-8"/>
          <w:sz w:val="24"/>
        </w:rPr>
        <w:t xml:space="preserve"> </w:t>
      </w:r>
      <w:r>
        <w:rPr>
          <w:sz w:val="24"/>
        </w:rPr>
        <w:t>know? Allow</w:t>
      </w:r>
    </w:p>
    <w:p w14:paraId="55C0776C" w14:textId="77777777" w:rsidR="006B552D" w:rsidRDefault="006B552D" w:rsidP="006B552D">
      <w:pPr>
        <w:spacing w:after="0" w:line="240" w:lineRule="auto"/>
        <w:ind w:left="1440" w:hanging="720"/>
        <w:textAlignment w:val="baseline"/>
        <w:rPr>
          <w:sz w:val="24"/>
        </w:rPr>
      </w:pPr>
      <w:r>
        <w:rPr>
          <w:sz w:val="24"/>
        </w:rPr>
        <w:t>students to share strategies and thinking with the group. Students should begin to</w:t>
      </w:r>
    </w:p>
    <w:p w14:paraId="7DC13C5C" w14:textId="70F3D85E" w:rsidR="004955D2" w:rsidRDefault="006B552D" w:rsidP="006B552D">
      <w:pPr>
        <w:spacing w:after="0" w:line="240" w:lineRule="auto"/>
        <w:ind w:left="1440" w:hanging="720"/>
        <w:textAlignment w:val="baseline"/>
        <w:rPr>
          <w:rFonts w:eastAsia="Times New Roman" w:cs="Times New Roman"/>
          <w:sz w:val="24"/>
          <w:szCs w:val="24"/>
        </w:rPr>
      </w:pPr>
      <w:r>
        <w:rPr>
          <w:sz w:val="24"/>
        </w:rPr>
        <w:t>understand that if there is more of one object, the count will extend further to the right</w:t>
      </w:r>
      <w:r w:rsidR="004955D2" w:rsidRPr="006B6BAE">
        <w:rPr>
          <w:rFonts w:eastAsia="Times New Roman" w:cs="Times New Roman"/>
          <w:sz w:val="24"/>
          <w:szCs w:val="24"/>
        </w:rPr>
        <w:t xml:space="preserve">. </w:t>
      </w:r>
    </w:p>
    <w:p w14:paraId="68F4129C" w14:textId="77777777" w:rsidR="007E3ECF" w:rsidRDefault="007E3ECF" w:rsidP="006B552D">
      <w:pPr>
        <w:spacing w:after="0" w:line="240" w:lineRule="auto"/>
        <w:ind w:left="1440" w:hanging="720"/>
        <w:textAlignment w:val="baseline"/>
        <w:rPr>
          <w:rFonts w:eastAsia="Times New Roman" w:cs="Times New Roman"/>
          <w:sz w:val="24"/>
          <w:szCs w:val="24"/>
        </w:rPr>
      </w:pPr>
    </w:p>
    <w:p w14:paraId="403DBFEE" w14:textId="77777777" w:rsidR="007E3ECF" w:rsidRDefault="007E3ECF" w:rsidP="007E3ECF">
      <w:pPr>
        <w:pStyle w:val="TableParagraph"/>
        <w:ind w:left="-3"/>
        <w:rPr>
          <w:i/>
          <w:sz w:val="24"/>
          <w:szCs w:val="24"/>
        </w:rPr>
      </w:pPr>
      <w:r w:rsidRPr="17D36BCA">
        <w:rPr>
          <w:i/>
          <w:sz w:val="24"/>
          <w:szCs w:val="24"/>
        </w:rPr>
        <w:t>Instructional</w:t>
      </w:r>
      <w:r w:rsidRPr="17D36BCA">
        <w:rPr>
          <w:i/>
          <w:spacing w:val="-6"/>
          <w:sz w:val="24"/>
          <w:szCs w:val="24"/>
        </w:rPr>
        <w:t xml:space="preserve"> </w:t>
      </w:r>
      <w:r w:rsidRPr="17D36BCA">
        <w:rPr>
          <w:i/>
          <w:sz w:val="24"/>
          <w:szCs w:val="24"/>
        </w:rPr>
        <w:t>Task</w:t>
      </w:r>
      <w:r w:rsidRPr="17D36BCA">
        <w:rPr>
          <w:i/>
          <w:spacing w:val="-7"/>
          <w:sz w:val="24"/>
          <w:szCs w:val="24"/>
        </w:rPr>
        <w:t xml:space="preserve"> </w:t>
      </w:r>
      <w:r w:rsidRPr="17D36BCA">
        <w:rPr>
          <w:i/>
          <w:spacing w:val="-10"/>
          <w:sz w:val="24"/>
          <w:szCs w:val="24"/>
        </w:rPr>
        <w:t>2</w:t>
      </w:r>
      <w:r w:rsidRPr="5FE53BC7">
        <w:rPr>
          <w:i/>
          <w:iCs/>
          <w:spacing w:val="-10"/>
          <w:sz w:val="24"/>
          <w:szCs w:val="24"/>
        </w:rPr>
        <w:t xml:space="preserve"> (MTR.5</w:t>
      </w:r>
      <w:r w:rsidRPr="17D36BCA">
        <w:rPr>
          <w:i/>
          <w:iCs/>
          <w:spacing w:val="-10"/>
          <w:sz w:val="24"/>
          <w:szCs w:val="24"/>
        </w:rPr>
        <w:t>.1)</w:t>
      </w:r>
    </w:p>
    <w:p w14:paraId="1BF8DF36" w14:textId="77777777" w:rsidR="007E3ECF" w:rsidRDefault="007E3ECF" w:rsidP="007E3ECF">
      <w:pPr>
        <w:pStyle w:val="TableParagraph"/>
        <w:ind w:left="364"/>
        <w:rPr>
          <w:sz w:val="24"/>
        </w:rPr>
      </w:pPr>
      <w:r>
        <w:rPr>
          <w:sz w:val="24"/>
        </w:rPr>
        <w:t>Provide</w:t>
      </w:r>
      <w:r>
        <w:rPr>
          <w:spacing w:val="-4"/>
          <w:sz w:val="24"/>
        </w:rPr>
        <w:t xml:space="preserve"> </w:t>
      </w:r>
      <w:r>
        <w:rPr>
          <w:sz w:val="24"/>
        </w:rPr>
        <w:t>students</w:t>
      </w:r>
      <w:r>
        <w:rPr>
          <w:spacing w:val="-1"/>
          <w:sz w:val="24"/>
        </w:rPr>
        <w:t xml:space="preserve"> </w:t>
      </w:r>
      <w:r>
        <w:rPr>
          <w:sz w:val="24"/>
        </w:rPr>
        <w:t>a</w:t>
      </w:r>
      <w:r>
        <w:rPr>
          <w:spacing w:val="-1"/>
          <w:sz w:val="24"/>
        </w:rPr>
        <w:t xml:space="preserve"> </w:t>
      </w:r>
      <w:r>
        <w:rPr>
          <w:sz w:val="24"/>
        </w:rPr>
        <w:t>number</w:t>
      </w:r>
      <w:r>
        <w:rPr>
          <w:spacing w:val="-1"/>
          <w:sz w:val="24"/>
        </w:rPr>
        <w:t xml:space="preserve"> </w:t>
      </w:r>
      <w:r>
        <w:rPr>
          <w:sz w:val="24"/>
        </w:rPr>
        <w:t>line</w:t>
      </w:r>
      <w:r>
        <w:rPr>
          <w:spacing w:val="-2"/>
          <w:sz w:val="24"/>
        </w:rPr>
        <w:t xml:space="preserve"> </w:t>
      </w:r>
      <w:r>
        <w:rPr>
          <w:sz w:val="24"/>
        </w:rPr>
        <w:t>to</w:t>
      </w:r>
      <w:r>
        <w:rPr>
          <w:spacing w:val="-2"/>
          <w:sz w:val="24"/>
        </w:rPr>
        <w:t xml:space="preserve"> </w:t>
      </w:r>
      <w:r>
        <w:rPr>
          <w:sz w:val="24"/>
        </w:rPr>
        <w:t>answer</w:t>
      </w:r>
      <w:r>
        <w:rPr>
          <w:spacing w:val="-1"/>
          <w:sz w:val="24"/>
        </w:rPr>
        <w:t xml:space="preserve"> </w:t>
      </w:r>
      <w:r>
        <w:rPr>
          <w:sz w:val="24"/>
        </w:rPr>
        <w:t>the</w:t>
      </w:r>
      <w:r>
        <w:rPr>
          <w:spacing w:val="-3"/>
          <w:sz w:val="24"/>
        </w:rPr>
        <w:t xml:space="preserve"> </w:t>
      </w:r>
      <w:r>
        <w:rPr>
          <w:sz w:val="24"/>
        </w:rPr>
        <w:t>questions</w:t>
      </w:r>
      <w:r>
        <w:rPr>
          <w:spacing w:val="-1"/>
          <w:sz w:val="24"/>
        </w:rPr>
        <w:t xml:space="preserve"> </w:t>
      </w:r>
      <w:r>
        <w:rPr>
          <w:spacing w:val="-2"/>
          <w:sz w:val="24"/>
        </w:rPr>
        <w:t>below.</w:t>
      </w:r>
    </w:p>
    <w:p w14:paraId="63FBEBC5" w14:textId="77777777" w:rsidR="007E3ECF" w:rsidRDefault="007E3ECF" w:rsidP="007E3ECF">
      <w:pPr>
        <w:spacing w:after="0" w:line="240" w:lineRule="auto"/>
        <w:ind w:firstLine="364"/>
        <w:textAlignment w:val="baseline"/>
        <w:rPr>
          <w:sz w:val="24"/>
        </w:rPr>
      </w:pPr>
      <w:r>
        <w:rPr>
          <w:sz w:val="24"/>
        </w:rPr>
        <w:t>Part</w:t>
      </w:r>
      <w:r>
        <w:rPr>
          <w:spacing w:val="-6"/>
          <w:sz w:val="24"/>
        </w:rPr>
        <w:t xml:space="preserve"> </w:t>
      </w:r>
      <w:r>
        <w:rPr>
          <w:sz w:val="24"/>
        </w:rPr>
        <w:t>A.</w:t>
      </w:r>
      <w:r>
        <w:rPr>
          <w:spacing w:val="-6"/>
          <w:sz w:val="24"/>
        </w:rPr>
        <w:t xml:space="preserve"> </w:t>
      </w:r>
      <w:r>
        <w:rPr>
          <w:sz w:val="24"/>
        </w:rPr>
        <w:t>What’s</w:t>
      </w:r>
      <w:r>
        <w:rPr>
          <w:spacing w:val="-6"/>
          <w:sz w:val="24"/>
        </w:rPr>
        <w:t xml:space="preserve"> </w:t>
      </w:r>
      <w:r>
        <w:rPr>
          <w:sz w:val="24"/>
        </w:rPr>
        <w:t>the</w:t>
      </w:r>
      <w:r>
        <w:rPr>
          <w:spacing w:val="-6"/>
          <w:sz w:val="24"/>
        </w:rPr>
        <w:t xml:space="preserve"> </w:t>
      </w:r>
      <w:r>
        <w:rPr>
          <w:sz w:val="24"/>
        </w:rPr>
        <w:t>third</w:t>
      </w:r>
      <w:r>
        <w:rPr>
          <w:spacing w:val="-6"/>
          <w:sz w:val="24"/>
        </w:rPr>
        <w:t xml:space="preserve"> </w:t>
      </w:r>
      <w:r>
        <w:rPr>
          <w:sz w:val="24"/>
        </w:rPr>
        <w:t>number</w:t>
      </w:r>
      <w:r>
        <w:rPr>
          <w:spacing w:val="-7"/>
          <w:sz w:val="24"/>
        </w:rPr>
        <w:t xml:space="preserve"> </w:t>
      </w:r>
      <w:r>
        <w:rPr>
          <w:sz w:val="24"/>
        </w:rPr>
        <w:t>following</w:t>
      </w:r>
      <w:r>
        <w:rPr>
          <w:spacing w:val="-8"/>
          <w:sz w:val="24"/>
        </w:rPr>
        <w:t xml:space="preserve"> </w:t>
      </w:r>
      <w:r>
        <w:rPr>
          <w:sz w:val="24"/>
        </w:rPr>
        <w:t xml:space="preserve">6? </w:t>
      </w:r>
    </w:p>
    <w:p w14:paraId="7DA50F02" w14:textId="767AE6FA" w:rsidR="007E3ECF" w:rsidRPr="006B6BAE" w:rsidRDefault="007E3ECF" w:rsidP="007E3ECF">
      <w:pPr>
        <w:spacing w:after="0" w:line="240" w:lineRule="auto"/>
        <w:ind w:firstLine="364"/>
        <w:textAlignment w:val="baseline"/>
        <w:rPr>
          <w:rFonts w:eastAsia="Times New Roman" w:cs="Times New Roman"/>
          <w:sz w:val="24"/>
          <w:szCs w:val="24"/>
        </w:rPr>
      </w:pPr>
      <w:r>
        <w:rPr>
          <w:sz w:val="24"/>
        </w:rPr>
        <w:t>Part B. What’s the fifth number before 14?</w:t>
      </w:r>
    </w:p>
    <w:p w14:paraId="7935A116" w14:textId="77777777" w:rsidR="004955D2" w:rsidRPr="006B6BAE" w:rsidRDefault="004955D2" w:rsidP="004955D2">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266F332" w14:textId="77777777" w:rsidR="00692F3D" w:rsidRDefault="00692F3D" w:rsidP="004955D2">
      <w:pPr>
        <w:spacing w:after="0" w:line="240" w:lineRule="auto"/>
        <w:ind w:left="360"/>
        <w:textAlignment w:val="baseline"/>
        <w:rPr>
          <w:spacing w:val="-2"/>
          <w:sz w:val="24"/>
          <w:szCs w:val="24"/>
        </w:rPr>
      </w:pPr>
      <w:r w:rsidRPr="38F01B4B">
        <w:rPr>
          <w:sz w:val="24"/>
          <w:szCs w:val="24"/>
        </w:rPr>
        <w:t>Find</w:t>
      </w:r>
      <w:r w:rsidRPr="38F01B4B">
        <w:rPr>
          <w:spacing w:val="-2"/>
          <w:sz w:val="24"/>
          <w:szCs w:val="24"/>
        </w:rPr>
        <w:t xml:space="preserve"> 12 and </w:t>
      </w:r>
      <w:r>
        <w:rPr>
          <w:spacing w:val="-2"/>
          <w:sz w:val="24"/>
          <w:szCs w:val="24"/>
        </w:rPr>
        <w:t xml:space="preserve">15 </w:t>
      </w:r>
      <w:r w:rsidRPr="38F01B4B">
        <w:rPr>
          <w:sz w:val="24"/>
          <w:szCs w:val="24"/>
        </w:rPr>
        <w:t>on</w:t>
      </w:r>
      <w:r w:rsidRPr="38F01B4B">
        <w:rPr>
          <w:spacing w:val="-1"/>
          <w:sz w:val="24"/>
          <w:szCs w:val="24"/>
        </w:rPr>
        <w:t xml:space="preserve"> </w:t>
      </w:r>
      <w:r w:rsidRPr="38F01B4B">
        <w:rPr>
          <w:sz w:val="24"/>
          <w:szCs w:val="24"/>
        </w:rPr>
        <w:t>the</w:t>
      </w:r>
      <w:r w:rsidRPr="38F01B4B">
        <w:rPr>
          <w:spacing w:val="-2"/>
          <w:sz w:val="24"/>
          <w:szCs w:val="24"/>
        </w:rPr>
        <w:t xml:space="preserve"> </w:t>
      </w:r>
      <w:r w:rsidRPr="38F01B4B">
        <w:rPr>
          <w:sz w:val="24"/>
          <w:szCs w:val="24"/>
        </w:rPr>
        <w:t>number</w:t>
      </w:r>
      <w:r w:rsidRPr="38F01B4B">
        <w:rPr>
          <w:spacing w:val="-1"/>
          <w:sz w:val="24"/>
          <w:szCs w:val="24"/>
        </w:rPr>
        <w:t xml:space="preserve"> </w:t>
      </w:r>
      <w:r w:rsidRPr="38F01B4B">
        <w:rPr>
          <w:sz w:val="24"/>
          <w:szCs w:val="24"/>
        </w:rPr>
        <w:t>line.</w:t>
      </w:r>
      <w:r w:rsidRPr="38F01B4B">
        <w:rPr>
          <w:spacing w:val="-1"/>
          <w:sz w:val="24"/>
          <w:szCs w:val="24"/>
        </w:rPr>
        <w:t xml:space="preserve"> </w:t>
      </w:r>
      <w:r w:rsidRPr="38F01B4B">
        <w:rPr>
          <w:sz w:val="24"/>
          <w:szCs w:val="24"/>
        </w:rPr>
        <w:t>Show</w:t>
      </w:r>
      <w:r w:rsidRPr="38F01B4B">
        <w:rPr>
          <w:spacing w:val="-1"/>
          <w:sz w:val="24"/>
          <w:szCs w:val="24"/>
        </w:rPr>
        <w:t xml:space="preserve"> </w:t>
      </w:r>
      <w:r w:rsidRPr="38F01B4B">
        <w:rPr>
          <w:sz w:val="24"/>
          <w:szCs w:val="24"/>
        </w:rPr>
        <w:t>how you</w:t>
      </w:r>
      <w:r w:rsidRPr="38F01B4B">
        <w:rPr>
          <w:spacing w:val="-2"/>
          <w:sz w:val="24"/>
          <w:szCs w:val="24"/>
        </w:rPr>
        <w:t xml:space="preserve"> know</w:t>
      </w:r>
      <w:r>
        <w:rPr>
          <w:spacing w:val="-2"/>
          <w:sz w:val="24"/>
          <w:szCs w:val="24"/>
        </w:rPr>
        <w:t>.</w:t>
      </w:r>
    </w:p>
    <w:p w14:paraId="5C9CF69E" w14:textId="6ADC6F6A" w:rsidR="004955D2" w:rsidRPr="006B6BAE" w:rsidRDefault="003E0A7F" w:rsidP="004955D2">
      <w:pPr>
        <w:spacing w:after="0" w:line="240" w:lineRule="auto"/>
        <w:ind w:left="360"/>
        <w:textAlignment w:val="baseline"/>
        <w:rPr>
          <w:rFonts w:eastAsia="Times New Roman" w:cs="Times New Roman"/>
          <w:sz w:val="24"/>
          <w:szCs w:val="24"/>
        </w:rPr>
      </w:pPr>
      <w:r>
        <w:rPr>
          <w:noProof/>
          <w:sz w:val="20"/>
        </w:rPr>
        <w:drawing>
          <wp:inline distT="0" distB="0" distL="0" distR="0" wp14:anchorId="25AB2B4A" wp14:editId="23F19A88">
            <wp:extent cx="2620664" cy="425958"/>
            <wp:effectExtent l="0" t="0" r="0" b="0"/>
            <wp:docPr id="1853694362" name="Picture 28" descr="A number line showing numbers from 9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4362" name="Picture 28" descr="A number line showing numbers from 9 to 15."/>
                    <pic:cNvPicPr/>
                  </pic:nvPicPr>
                  <pic:blipFill>
                    <a:blip r:embed="rId43" cstate="print"/>
                    <a:stretch>
                      <a:fillRect/>
                    </a:stretch>
                  </pic:blipFill>
                  <pic:spPr>
                    <a:xfrm>
                      <a:off x="0" y="0"/>
                      <a:ext cx="2620664" cy="425958"/>
                    </a:xfrm>
                    <a:prstGeom prst="rect">
                      <a:avLst/>
                    </a:prstGeom>
                  </pic:spPr>
                </pic:pic>
              </a:graphicData>
            </a:graphic>
          </wp:inline>
        </w:drawing>
      </w:r>
      <w:r w:rsidR="004955D2" w:rsidRPr="006B6BAE">
        <w:rPr>
          <w:rFonts w:eastAsia="Times New Roman" w:cs="Times New Roman"/>
          <w:sz w:val="24"/>
          <w:szCs w:val="24"/>
        </w:rPr>
        <w:t xml:space="preserve"> </w:t>
      </w:r>
    </w:p>
    <w:p w14:paraId="0CADF7AC" w14:textId="77777777" w:rsidR="004955D2" w:rsidRPr="006B6BAE" w:rsidRDefault="004955D2" w:rsidP="004955D2">
      <w:pPr>
        <w:spacing w:after="0" w:line="240" w:lineRule="auto"/>
        <w:textAlignment w:val="baseline"/>
        <w:rPr>
          <w:rFonts w:eastAsia="Calibri" w:cs="Times New Roman"/>
          <w:i/>
          <w:sz w:val="24"/>
          <w:szCs w:val="24"/>
        </w:rPr>
      </w:pPr>
    </w:p>
    <w:p w14:paraId="6A533098" w14:textId="77777777" w:rsidR="003E0A7F" w:rsidRDefault="003E0A7F" w:rsidP="004955D2">
      <w:pPr>
        <w:spacing w:after="0" w:line="240" w:lineRule="auto"/>
        <w:textAlignment w:val="baseline"/>
        <w:rPr>
          <w:rFonts w:eastAsia="Calibri" w:cs="Times New Roman"/>
          <w:i/>
          <w:sz w:val="24"/>
          <w:szCs w:val="24"/>
        </w:rPr>
      </w:pPr>
    </w:p>
    <w:p w14:paraId="7AA0E757" w14:textId="77777777" w:rsidR="003E0A7F" w:rsidRDefault="003E0A7F" w:rsidP="004955D2">
      <w:pPr>
        <w:spacing w:after="0" w:line="240" w:lineRule="auto"/>
        <w:textAlignment w:val="baseline"/>
        <w:rPr>
          <w:rFonts w:eastAsia="Calibri" w:cs="Times New Roman"/>
          <w:i/>
          <w:sz w:val="24"/>
          <w:szCs w:val="24"/>
        </w:rPr>
      </w:pPr>
    </w:p>
    <w:p w14:paraId="09034706" w14:textId="147C2B96"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B590B7E" w14:textId="77777777" w:rsidR="00E13763" w:rsidRDefault="00E13763" w:rsidP="00E13763">
      <w:pPr>
        <w:pStyle w:val="TableParagraph"/>
        <w:ind w:left="371"/>
        <w:rPr>
          <w:sz w:val="24"/>
        </w:rPr>
      </w:pPr>
      <w:r>
        <w:rPr>
          <w:sz w:val="24"/>
        </w:rPr>
        <w:t>Use</w:t>
      </w:r>
      <w:r>
        <w:rPr>
          <w:spacing w:val="-3"/>
          <w:sz w:val="24"/>
        </w:rPr>
        <w:t xml:space="preserve"> </w:t>
      </w:r>
      <w:r>
        <w:rPr>
          <w:sz w:val="24"/>
        </w:rPr>
        <w:t>a</w:t>
      </w:r>
      <w:r>
        <w:rPr>
          <w:spacing w:val="-2"/>
          <w:sz w:val="24"/>
        </w:rPr>
        <w:t xml:space="preserve"> </w:t>
      </w:r>
      <w:r>
        <w:rPr>
          <w:sz w:val="24"/>
        </w:rPr>
        <w:t>number</w:t>
      </w:r>
      <w:r>
        <w:rPr>
          <w:spacing w:val="-3"/>
          <w:sz w:val="24"/>
        </w:rPr>
        <w:t xml:space="preserve"> </w:t>
      </w:r>
      <w:r>
        <w:rPr>
          <w:sz w:val="24"/>
        </w:rPr>
        <w:t>line</w:t>
      </w:r>
      <w:r>
        <w:rPr>
          <w:spacing w:val="-1"/>
          <w:sz w:val="24"/>
        </w:rPr>
        <w:t xml:space="preserve"> </w:t>
      </w:r>
      <w:r>
        <w:rPr>
          <w:sz w:val="24"/>
        </w:rPr>
        <w:t>to</w:t>
      </w:r>
      <w:r>
        <w:rPr>
          <w:spacing w:val="-1"/>
          <w:sz w:val="24"/>
        </w:rPr>
        <w:t xml:space="preserve"> </w:t>
      </w:r>
      <w:r>
        <w:rPr>
          <w:sz w:val="24"/>
        </w:rPr>
        <w:t>show your thinking.</w:t>
      </w:r>
      <w:r>
        <w:rPr>
          <w:spacing w:val="1"/>
          <w:sz w:val="24"/>
        </w:rPr>
        <w:t xml:space="preserve"> </w:t>
      </w:r>
      <w:r>
        <w:rPr>
          <w:sz w:val="24"/>
        </w:rPr>
        <w:t>Is</w:t>
      </w:r>
      <w:r>
        <w:rPr>
          <w:spacing w:val="-1"/>
          <w:sz w:val="24"/>
        </w:rPr>
        <w:t xml:space="preserve"> </w:t>
      </w:r>
      <w:r>
        <w:rPr>
          <w:sz w:val="24"/>
        </w:rPr>
        <w:t>19</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z w:val="24"/>
        </w:rPr>
        <w:t>17?</w:t>
      </w:r>
      <w:r>
        <w:rPr>
          <w:spacing w:val="2"/>
          <w:sz w:val="24"/>
        </w:rPr>
        <w:t xml:space="preserve"> </w:t>
      </w:r>
      <w:r>
        <w:rPr>
          <w:sz w:val="24"/>
        </w:rPr>
        <w:t>Why</w:t>
      </w:r>
      <w:r>
        <w:rPr>
          <w:spacing w:val="-8"/>
          <w:sz w:val="24"/>
        </w:rPr>
        <w:t xml:space="preserve"> </w:t>
      </w:r>
      <w:r>
        <w:rPr>
          <w:sz w:val="24"/>
        </w:rPr>
        <w:t>or</w:t>
      </w:r>
      <w:r>
        <w:rPr>
          <w:spacing w:val="-1"/>
          <w:sz w:val="24"/>
        </w:rPr>
        <w:t xml:space="preserve"> </w:t>
      </w:r>
      <w:r>
        <w:rPr>
          <w:sz w:val="24"/>
        </w:rPr>
        <w:t>why</w:t>
      </w:r>
      <w:r>
        <w:rPr>
          <w:spacing w:val="-4"/>
          <w:sz w:val="24"/>
        </w:rPr>
        <w:t xml:space="preserve"> not?</w:t>
      </w:r>
    </w:p>
    <w:p w14:paraId="221AD8D0" w14:textId="77777777" w:rsidR="00E13763" w:rsidRDefault="00E13763" w:rsidP="00E13763">
      <w:pPr>
        <w:pStyle w:val="TableParagraph"/>
        <w:spacing w:before="11"/>
        <w:rPr>
          <w:i/>
          <w:sz w:val="21"/>
        </w:rPr>
      </w:pPr>
    </w:p>
    <w:p w14:paraId="7AFC56BC" w14:textId="77777777" w:rsidR="00E13763" w:rsidRDefault="00E13763" w:rsidP="00E13763">
      <w:pPr>
        <w:pStyle w:val="TableParagraph"/>
        <w:ind w:left="-3"/>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3</w:t>
      </w:r>
    </w:p>
    <w:p w14:paraId="5DC853DF" w14:textId="3D986CD3" w:rsidR="004955D2" w:rsidRDefault="00E13763" w:rsidP="00E13763">
      <w:pPr>
        <w:spacing w:after="0" w:line="240" w:lineRule="auto"/>
        <w:ind w:left="372"/>
        <w:textAlignment w:val="baseline"/>
        <w:rPr>
          <w:rFonts w:eastAsia="Times New Roman" w:cs="Times New Roman"/>
          <w:color w:val="000000"/>
          <w:sz w:val="24"/>
          <w:szCs w:val="24"/>
        </w:rPr>
      </w:pPr>
      <w:r>
        <w:rPr>
          <w:sz w:val="24"/>
        </w:rPr>
        <w:t>What</w:t>
      </w:r>
      <w:r>
        <w:rPr>
          <w:spacing w:val="-1"/>
          <w:sz w:val="24"/>
        </w:rPr>
        <w:t xml:space="preserve"> </w:t>
      </w:r>
      <w:r>
        <w:rPr>
          <w:sz w:val="24"/>
        </w:rPr>
        <w:t>numbers</w:t>
      </w:r>
      <w:r>
        <w:rPr>
          <w:spacing w:val="-1"/>
          <w:sz w:val="24"/>
        </w:rPr>
        <w:t xml:space="preserve"> </w:t>
      </w:r>
      <w:r>
        <w:rPr>
          <w:sz w:val="24"/>
        </w:rPr>
        <w:t>are</w:t>
      </w:r>
      <w:r>
        <w:rPr>
          <w:spacing w:val="-3"/>
          <w:sz w:val="24"/>
        </w:rPr>
        <w:t xml:space="preserve"> </w:t>
      </w:r>
      <w:r>
        <w:rPr>
          <w:sz w:val="24"/>
        </w:rPr>
        <w:t>missing</w:t>
      </w:r>
      <w:r>
        <w:rPr>
          <w:spacing w:val="-4"/>
          <w:sz w:val="24"/>
        </w:rPr>
        <w:t xml:space="preserve"> </w:t>
      </w:r>
      <w:r>
        <w:rPr>
          <w:sz w:val="24"/>
        </w:rPr>
        <w:t>from</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pacing w:val="-2"/>
          <w:sz w:val="24"/>
        </w:rPr>
        <w:t>line</w:t>
      </w:r>
      <w:r w:rsidR="004955D2" w:rsidRPr="006B6BAE">
        <w:rPr>
          <w:rFonts w:eastAsia="Times New Roman" w:cs="Times New Roman"/>
          <w:color w:val="000000"/>
          <w:sz w:val="24"/>
          <w:szCs w:val="24"/>
        </w:rPr>
        <w:t>?</w:t>
      </w:r>
    </w:p>
    <w:p w14:paraId="7EE255E0" w14:textId="43141FA4" w:rsidR="00E13763" w:rsidRDefault="005D11F6" w:rsidP="00E13763">
      <w:pPr>
        <w:spacing w:after="0" w:line="240" w:lineRule="auto"/>
        <w:ind w:left="372"/>
        <w:textAlignment w:val="baseline"/>
        <w:rPr>
          <w:rFonts w:eastAsia="Times New Roman" w:cs="Times New Roman"/>
          <w:color w:val="000000"/>
          <w:sz w:val="24"/>
          <w:szCs w:val="24"/>
        </w:rPr>
      </w:pPr>
      <w:r>
        <w:rPr>
          <w:noProof/>
          <w:sz w:val="20"/>
        </w:rPr>
        <w:drawing>
          <wp:inline distT="0" distB="0" distL="0" distR="0" wp14:anchorId="760EAACB" wp14:editId="06FFBC09">
            <wp:extent cx="3164471" cy="374903"/>
            <wp:effectExtent l="0" t="0" r="0" b="0"/>
            <wp:docPr id="41620731" name="Picture 29" descr="A number line from 11 to 20 missing two numbers between 15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0731" name="Picture 29" descr="A number line from 11 to 20 missing two numbers between 15 and 18."/>
                    <pic:cNvPicPr/>
                  </pic:nvPicPr>
                  <pic:blipFill>
                    <a:blip r:embed="rId44" cstate="print"/>
                    <a:stretch>
                      <a:fillRect/>
                    </a:stretch>
                  </pic:blipFill>
                  <pic:spPr>
                    <a:xfrm>
                      <a:off x="0" y="0"/>
                      <a:ext cx="3164471" cy="374903"/>
                    </a:xfrm>
                    <a:prstGeom prst="rect">
                      <a:avLst/>
                    </a:prstGeom>
                  </pic:spPr>
                </pic:pic>
              </a:graphicData>
            </a:graphic>
          </wp:inline>
        </w:drawing>
      </w:r>
    </w:p>
    <w:p w14:paraId="06B638C7" w14:textId="77777777" w:rsidR="00E13763" w:rsidRPr="006B6BAE" w:rsidRDefault="00E13763" w:rsidP="00E13763">
      <w:pPr>
        <w:spacing w:after="0" w:line="240" w:lineRule="auto"/>
        <w:ind w:left="372"/>
        <w:textAlignment w:val="baseline"/>
        <w:rPr>
          <w:rFonts w:eastAsia="Times New Roman" w:cs="Times New Roman"/>
          <w:color w:val="000000"/>
          <w:sz w:val="24"/>
          <w:szCs w:val="2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Pr="006B6BAE" w:rsidRDefault="00E31161" w:rsidP="001056B4">
      <w:pPr>
        <w:spacing w:after="0" w:line="240" w:lineRule="auto"/>
        <w:rPr>
          <w:rFonts w:eastAsia="Times New Roman" w:cs="Times New Roman"/>
          <w:sz w:val="24"/>
          <w:szCs w:val="24"/>
        </w:rPr>
      </w:pPr>
    </w:p>
    <w:p w14:paraId="5B2E15B2" w14:textId="524D8C84" w:rsidR="00D52D7C" w:rsidRPr="006B6BAE" w:rsidRDefault="00D52D7C" w:rsidP="001253B6">
      <w:pPr>
        <w:spacing w:after="0" w:line="240" w:lineRule="auto"/>
        <w:textAlignment w:val="baseline"/>
        <w:rPr>
          <w:rFonts w:eastAsia="Times New Roman" w:cs="Times New Roman"/>
          <w:sz w:val="2"/>
          <w:szCs w:val="2"/>
        </w:rPr>
      </w:pPr>
    </w:p>
    <w:p w14:paraId="4D1A0671" w14:textId="01D0A1BB" w:rsidR="001056B4" w:rsidRPr="006B6BAE" w:rsidRDefault="001056B4" w:rsidP="001056B4">
      <w:pPr>
        <w:spacing w:after="0" w:line="240" w:lineRule="auto"/>
        <w:jc w:val="center"/>
        <w:rPr>
          <w:rFonts w:cs="Times New Roman"/>
          <w:i/>
          <w:sz w:val="24"/>
        </w:rPr>
      </w:pPr>
      <w:r w:rsidRPr="006B6BAE">
        <w:rPr>
          <w:rFonts w:cs="Times New Roman"/>
          <w:b/>
          <w:sz w:val="24"/>
        </w:rPr>
        <w:t>MA.</w:t>
      </w:r>
      <w:r w:rsidR="00BE29E8">
        <w:rPr>
          <w:rFonts w:cs="Times New Roman"/>
          <w:b/>
          <w:sz w:val="24"/>
        </w:rPr>
        <w:t>K</w:t>
      </w:r>
      <w:r w:rsidRPr="006B6BAE">
        <w:rPr>
          <w:rFonts w:cs="Times New Roman"/>
          <w:b/>
          <w:sz w:val="24"/>
        </w:rPr>
        <w:t xml:space="preserve">.NSO.3 </w:t>
      </w:r>
      <w:r w:rsidR="00640228">
        <w:rPr>
          <w:i/>
          <w:sz w:val="24"/>
        </w:rPr>
        <w:t>Develop</w:t>
      </w:r>
      <w:r w:rsidR="00640228">
        <w:rPr>
          <w:i/>
          <w:spacing w:val="-4"/>
          <w:sz w:val="24"/>
        </w:rPr>
        <w:t xml:space="preserve"> </w:t>
      </w:r>
      <w:r w:rsidR="00640228">
        <w:rPr>
          <w:i/>
          <w:sz w:val="24"/>
        </w:rPr>
        <w:t>an</w:t>
      </w:r>
      <w:r w:rsidR="00640228">
        <w:rPr>
          <w:i/>
          <w:spacing w:val="-4"/>
          <w:sz w:val="24"/>
        </w:rPr>
        <w:t xml:space="preserve"> </w:t>
      </w:r>
      <w:r w:rsidR="00640228">
        <w:rPr>
          <w:i/>
          <w:sz w:val="24"/>
        </w:rPr>
        <w:t>understanding</w:t>
      </w:r>
      <w:r w:rsidR="00640228">
        <w:rPr>
          <w:i/>
          <w:spacing w:val="-4"/>
          <w:sz w:val="24"/>
        </w:rPr>
        <w:t xml:space="preserve"> </w:t>
      </w:r>
      <w:r w:rsidR="00640228">
        <w:rPr>
          <w:i/>
          <w:sz w:val="24"/>
        </w:rPr>
        <w:t>of</w:t>
      </w:r>
      <w:r w:rsidR="00640228">
        <w:rPr>
          <w:i/>
          <w:spacing w:val="-4"/>
          <w:sz w:val="24"/>
        </w:rPr>
        <w:t xml:space="preserve"> </w:t>
      </w:r>
      <w:r w:rsidR="00640228">
        <w:rPr>
          <w:i/>
          <w:sz w:val="24"/>
        </w:rPr>
        <w:t>addition</w:t>
      </w:r>
      <w:r w:rsidR="00640228">
        <w:rPr>
          <w:i/>
          <w:spacing w:val="-4"/>
          <w:sz w:val="24"/>
        </w:rPr>
        <w:t xml:space="preserve"> </w:t>
      </w:r>
      <w:r w:rsidR="00640228">
        <w:rPr>
          <w:i/>
          <w:sz w:val="24"/>
        </w:rPr>
        <w:t>and</w:t>
      </w:r>
      <w:r w:rsidR="00640228">
        <w:rPr>
          <w:i/>
          <w:spacing w:val="-4"/>
          <w:sz w:val="24"/>
        </w:rPr>
        <w:t xml:space="preserve"> </w:t>
      </w:r>
      <w:r w:rsidR="00640228">
        <w:rPr>
          <w:i/>
          <w:sz w:val="24"/>
        </w:rPr>
        <w:t>subtraction</w:t>
      </w:r>
      <w:r w:rsidR="00640228">
        <w:rPr>
          <w:i/>
          <w:spacing w:val="-4"/>
          <w:sz w:val="24"/>
        </w:rPr>
        <w:t xml:space="preserve"> </w:t>
      </w:r>
      <w:r w:rsidR="00640228">
        <w:rPr>
          <w:i/>
          <w:sz w:val="24"/>
        </w:rPr>
        <w:t>operations</w:t>
      </w:r>
      <w:r w:rsidR="00640228">
        <w:rPr>
          <w:i/>
          <w:spacing w:val="-4"/>
          <w:sz w:val="24"/>
        </w:rPr>
        <w:t xml:space="preserve"> </w:t>
      </w:r>
      <w:r w:rsidR="00640228">
        <w:rPr>
          <w:i/>
          <w:sz w:val="24"/>
        </w:rPr>
        <w:t>with</w:t>
      </w:r>
      <w:r w:rsidR="00640228">
        <w:rPr>
          <w:i/>
          <w:spacing w:val="-4"/>
          <w:sz w:val="24"/>
        </w:rPr>
        <w:t xml:space="preserve"> </w:t>
      </w:r>
      <w:r w:rsidR="00640228">
        <w:rPr>
          <w:i/>
          <w:sz w:val="24"/>
        </w:rPr>
        <w:t>one-digit whole numbers</w:t>
      </w:r>
      <w:r w:rsidRPr="006B6BAE">
        <w:rPr>
          <w:rFonts w:cs="Times New Roman"/>
          <w:i/>
          <w:sz w:val="24"/>
        </w:rPr>
        <w:t>.</w:t>
      </w:r>
    </w:p>
    <w:p w14:paraId="6C03848B" w14:textId="77777777" w:rsidR="001056B4" w:rsidRPr="006B6BAE" w:rsidRDefault="001056B4" w:rsidP="001056B4">
      <w:pPr>
        <w:spacing w:after="0" w:line="240" w:lineRule="auto"/>
        <w:jc w:val="center"/>
        <w:rPr>
          <w:rFonts w:cs="Times New Roman"/>
          <w:sz w:val="24"/>
        </w:rPr>
      </w:pPr>
    </w:p>
    <w:p w14:paraId="685D0AF6" w14:textId="7FE28A63" w:rsidR="00D52D7C" w:rsidRPr="006B6BAE" w:rsidRDefault="00D52D7C" w:rsidP="001056B4">
      <w:pPr>
        <w:pStyle w:val="Heading3"/>
      </w:pPr>
      <w:bookmarkStart w:id="16" w:name="_MA.6.NSO.3.1"/>
      <w:bookmarkStart w:id="17" w:name="_MA.K.NSO.3.1"/>
      <w:bookmarkEnd w:id="16"/>
      <w:bookmarkEnd w:id="17"/>
      <w:r w:rsidRPr="006B6BAE">
        <w:t>MA.</w:t>
      </w:r>
      <w:r w:rsidR="005D11F6">
        <w:t>K</w:t>
      </w:r>
      <w:r w:rsidRPr="006B6BAE">
        <w:t>.NSO.3.1</w:t>
      </w:r>
    </w:p>
    <w:p w14:paraId="5FA5BFA4" w14:textId="77777777" w:rsidR="001056B4" w:rsidRPr="006B6BAE" w:rsidRDefault="001056B4" w:rsidP="001056B4">
      <w:pPr>
        <w:spacing w:after="0" w:line="240" w:lineRule="auto"/>
        <w:textAlignment w:val="baseline"/>
        <w:rPr>
          <w:rFonts w:eastAsia="Times New Roman" w:cs="Times New Roman"/>
          <w:sz w:val="24"/>
          <w:szCs w:val="24"/>
        </w:rPr>
      </w:pPr>
    </w:p>
    <w:p w14:paraId="27EEC136" w14:textId="77777777" w:rsidR="007550ED" w:rsidRPr="006B6BAE" w:rsidRDefault="007550ED" w:rsidP="007550ED">
      <w:pPr>
        <w:pStyle w:val="BlueHeading1"/>
      </w:pPr>
      <w:r w:rsidRPr="006B6BAE">
        <w:t>Benchmark</w:t>
      </w:r>
    </w:p>
    <w:p w14:paraId="0D76FF66" w14:textId="0E7FB6CC" w:rsidR="007550ED" w:rsidRDefault="007550ED" w:rsidP="00094B77">
      <w:pPr>
        <w:pStyle w:val="Style3"/>
      </w:pPr>
      <w:r w:rsidRPr="005D617E">
        <w:t>MA.</w:t>
      </w:r>
      <w:r w:rsidR="005D11F6">
        <w:t>K</w:t>
      </w:r>
      <w:r w:rsidRPr="005D617E">
        <w:t>.NSO.</w:t>
      </w:r>
      <w:r>
        <w:t>3.1</w:t>
      </w:r>
      <w:r w:rsidRPr="005D617E">
        <w:tab/>
      </w:r>
      <w:r w:rsidR="00BE29E8">
        <w:t>Explore</w:t>
      </w:r>
      <w:r w:rsidR="00BE29E8">
        <w:rPr>
          <w:spacing w:val="-6"/>
        </w:rPr>
        <w:t xml:space="preserve"> </w:t>
      </w:r>
      <w:r w:rsidR="00BE29E8">
        <w:t>addition</w:t>
      </w:r>
      <w:r w:rsidR="00BE29E8">
        <w:rPr>
          <w:spacing w:val="-4"/>
        </w:rPr>
        <w:t xml:space="preserve"> </w:t>
      </w:r>
      <w:r w:rsidR="00BE29E8">
        <w:t>of</w:t>
      </w:r>
      <w:r w:rsidR="00BE29E8">
        <w:rPr>
          <w:spacing w:val="-4"/>
        </w:rPr>
        <w:t xml:space="preserve"> </w:t>
      </w:r>
      <w:r w:rsidR="00BE29E8">
        <w:t>two</w:t>
      </w:r>
      <w:r w:rsidR="00BE29E8">
        <w:rPr>
          <w:spacing w:val="-4"/>
        </w:rPr>
        <w:t xml:space="preserve"> </w:t>
      </w:r>
      <w:r w:rsidR="00BE29E8">
        <w:t>whole</w:t>
      </w:r>
      <w:r w:rsidR="00BE29E8">
        <w:rPr>
          <w:spacing w:val="-4"/>
        </w:rPr>
        <w:t xml:space="preserve"> </w:t>
      </w:r>
      <w:r w:rsidR="00BE29E8">
        <w:t>numbers</w:t>
      </w:r>
      <w:r w:rsidR="00BE29E8">
        <w:rPr>
          <w:spacing w:val="-4"/>
        </w:rPr>
        <w:t xml:space="preserve"> </w:t>
      </w:r>
      <w:r w:rsidR="00BE29E8">
        <w:t>from</w:t>
      </w:r>
      <w:r w:rsidR="00BE29E8">
        <w:rPr>
          <w:spacing w:val="-4"/>
        </w:rPr>
        <w:t xml:space="preserve"> </w:t>
      </w:r>
      <w:r w:rsidR="00BE29E8">
        <w:t>0</w:t>
      </w:r>
      <w:r w:rsidR="00BE29E8">
        <w:rPr>
          <w:spacing w:val="-4"/>
        </w:rPr>
        <w:t xml:space="preserve"> </w:t>
      </w:r>
      <w:r w:rsidR="00BE29E8">
        <w:t>to</w:t>
      </w:r>
      <w:r w:rsidR="00BE29E8">
        <w:rPr>
          <w:spacing w:val="-2"/>
        </w:rPr>
        <w:t xml:space="preserve"> </w:t>
      </w:r>
      <w:r w:rsidR="00BE29E8">
        <w:t>10,</w:t>
      </w:r>
      <w:r w:rsidR="00BE29E8">
        <w:rPr>
          <w:spacing w:val="-4"/>
        </w:rPr>
        <w:t xml:space="preserve"> </w:t>
      </w:r>
      <w:r w:rsidR="00BE29E8">
        <w:t>and</w:t>
      </w:r>
      <w:r w:rsidR="00BE29E8">
        <w:rPr>
          <w:spacing w:val="-4"/>
        </w:rPr>
        <w:t xml:space="preserve"> </w:t>
      </w:r>
      <w:r w:rsidR="00BE29E8">
        <w:t>related</w:t>
      </w:r>
      <w:r w:rsidR="00BE29E8">
        <w:rPr>
          <w:spacing w:val="-4"/>
        </w:rPr>
        <w:t xml:space="preserve"> </w:t>
      </w:r>
      <w:r w:rsidR="00BE29E8">
        <w:t xml:space="preserve">subtraction </w:t>
      </w:r>
      <w:r w:rsidR="00BE29E8">
        <w:rPr>
          <w:spacing w:val="-2"/>
        </w:rPr>
        <w:t>facts</w:t>
      </w:r>
      <w:r w:rsidRPr="00CA5F60">
        <w:t>.</w:t>
      </w:r>
    </w:p>
    <w:p w14:paraId="2930AA2C" w14:textId="77777777" w:rsidR="007550ED" w:rsidRDefault="007550ED" w:rsidP="007550ED">
      <w:pPr>
        <w:spacing w:after="0" w:line="240" w:lineRule="auto"/>
        <w:ind w:left="1944" w:hanging="1944"/>
        <w:rPr>
          <w:rFonts w:eastAsia="Times New Roman" w:cs="Times New Roman"/>
          <w:color w:val="000000"/>
          <w:u w:val="single"/>
        </w:rPr>
      </w:pPr>
    </w:p>
    <w:p w14:paraId="53B6625E" w14:textId="77777777" w:rsidR="007550ED" w:rsidRPr="006B6BAE" w:rsidRDefault="007550ED" w:rsidP="007550ED">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9FCA04D" w14:textId="77777777" w:rsidR="00C3311C" w:rsidRDefault="007550ED" w:rsidP="00C3311C">
      <w:pPr>
        <w:pStyle w:val="TableParagraph"/>
        <w:spacing w:before="1"/>
        <w:ind w:right="92"/>
      </w:pPr>
      <w:r w:rsidRPr="006B6BAE">
        <w:rPr>
          <w:rFonts w:eastAsia="Times New Roman" w:cs="Times New Roman"/>
          <w:i/>
          <w:iCs/>
        </w:rPr>
        <w:t>Clarification 1:</w:t>
      </w:r>
      <w:r w:rsidRPr="006B6BAE">
        <w:rPr>
          <w:rFonts w:eastAsia="Times New Roman" w:cs="Times New Roman"/>
        </w:rPr>
        <w:t xml:space="preserve"> </w:t>
      </w:r>
      <w:r w:rsidR="00C3311C">
        <w:t>Instruction includes objects, fingers, drawings, number lines and equations.</w:t>
      </w:r>
      <w:r w:rsidR="00C3311C">
        <w:rPr>
          <w:spacing w:val="80"/>
        </w:rPr>
        <w:t xml:space="preserve"> </w:t>
      </w:r>
      <w:r w:rsidR="00C3311C">
        <w:rPr>
          <w:i/>
        </w:rPr>
        <w:t>Clarification</w:t>
      </w:r>
      <w:r w:rsidR="00C3311C">
        <w:rPr>
          <w:i/>
          <w:spacing w:val="-5"/>
        </w:rPr>
        <w:t xml:space="preserve"> </w:t>
      </w:r>
      <w:r w:rsidR="00C3311C">
        <w:rPr>
          <w:i/>
        </w:rPr>
        <w:t>2:</w:t>
      </w:r>
      <w:r w:rsidR="00C3311C">
        <w:rPr>
          <w:i/>
          <w:spacing w:val="-1"/>
        </w:rPr>
        <w:t xml:space="preserve"> </w:t>
      </w:r>
      <w:r w:rsidR="00C3311C">
        <w:t>Instruction</w:t>
      </w:r>
      <w:r w:rsidR="00C3311C">
        <w:rPr>
          <w:spacing w:val="-5"/>
        </w:rPr>
        <w:t xml:space="preserve"> </w:t>
      </w:r>
      <w:r w:rsidR="00C3311C">
        <w:t>focuses</w:t>
      </w:r>
      <w:r w:rsidR="00C3311C">
        <w:rPr>
          <w:spacing w:val="-2"/>
        </w:rPr>
        <w:t xml:space="preserve"> </w:t>
      </w:r>
      <w:r w:rsidR="00C3311C">
        <w:t>on</w:t>
      </w:r>
      <w:r w:rsidR="00C3311C">
        <w:rPr>
          <w:spacing w:val="-5"/>
        </w:rPr>
        <w:t xml:space="preserve"> </w:t>
      </w:r>
      <w:r w:rsidR="00C3311C">
        <w:t>the</w:t>
      </w:r>
      <w:r w:rsidR="00C3311C">
        <w:rPr>
          <w:spacing w:val="-2"/>
        </w:rPr>
        <w:t xml:space="preserve"> </w:t>
      </w:r>
      <w:r w:rsidR="00C3311C">
        <w:t>connection</w:t>
      </w:r>
      <w:r w:rsidR="00C3311C">
        <w:rPr>
          <w:spacing w:val="-5"/>
        </w:rPr>
        <w:t xml:space="preserve"> </w:t>
      </w:r>
      <w:r w:rsidR="00C3311C">
        <w:t>that</w:t>
      </w:r>
      <w:r w:rsidR="00C3311C">
        <w:rPr>
          <w:spacing w:val="-1"/>
        </w:rPr>
        <w:t xml:space="preserve"> </w:t>
      </w:r>
      <w:r w:rsidR="00C3311C">
        <w:t>addition</w:t>
      </w:r>
      <w:r w:rsidR="00C3311C">
        <w:rPr>
          <w:spacing w:val="-2"/>
        </w:rPr>
        <w:t xml:space="preserve"> </w:t>
      </w:r>
      <w:r w:rsidR="00C3311C">
        <w:t>is</w:t>
      </w:r>
      <w:r w:rsidR="00C3311C">
        <w:rPr>
          <w:spacing w:val="-2"/>
        </w:rPr>
        <w:t xml:space="preserve"> </w:t>
      </w:r>
      <w:r w:rsidR="00C3311C">
        <w:t>“putting</w:t>
      </w:r>
      <w:r w:rsidR="00C3311C">
        <w:rPr>
          <w:spacing w:val="-5"/>
        </w:rPr>
        <w:t xml:space="preserve"> </w:t>
      </w:r>
      <w:r w:rsidR="00C3311C">
        <w:t>together”</w:t>
      </w:r>
      <w:r w:rsidR="00C3311C">
        <w:rPr>
          <w:spacing w:val="-2"/>
        </w:rPr>
        <w:t xml:space="preserve"> </w:t>
      </w:r>
      <w:r w:rsidR="00C3311C">
        <w:t>or</w:t>
      </w:r>
      <w:r w:rsidR="00C3311C">
        <w:rPr>
          <w:spacing w:val="-2"/>
        </w:rPr>
        <w:t xml:space="preserve"> </w:t>
      </w:r>
      <w:r w:rsidR="00C3311C">
        <w:t>“counting</w:t>
      </w:r>
      <w:r w:rsidR="00C3311C">
        <w:rPr>
          <w:spacing w:val="-5"/>
        </w:rPr>
        <w:t xml:space="preserve"> </w:t>
      </w:r>
      <w:r w:rsidR="00C3311C">
        <w:t xml:space="preserve">on” and that subtraction is “taking apart” or “taking from.” Refer to Situations Involving Operations with </w:t>
      </w:r>
      <w:r w:rsidR="00C3311C">
        <w:lastRenderedPageBreak/>
        <w:t>Numbers (Appendix A).</w:t>
      </w:r>
    </w:p>
    <w:p w14:paraId="717886C9" w14:textId="5B9E7161" w:rsidR="007550ED" w:rsidRPr="006B6BAE" w:rsidRDefault="00C3311C" w:rsidP="00C3311C">
      <w:pPr>
        <w:spacing w:after="0" w:line="240" w:lineRule="auto"/>
        <w:textAlignment w:val="baseline"/>
        <w:rPr>
          <w:rFonts w:eastAsia="Times New Roman" w:cs="Times New Roman"/>
          <w:color w:val="000000"/>
        </w:rPr>
      </w:pPr>
      <w:r>
        <w:rPr>
          <w:i/>
        </w:rPr>
        <w:t>Clarification</w:t>
      </w:r>
      <w:r>
        <w:rPr>
          <w:i/>
          <w:spacing w:val="-5"/>
        </w:rPr>
        <w:t xml:space="preserve"> </w:t>
      </w:r>
      <w:r>
        <w:rPr>
          <w:i/>
        </w:rPr>
        <w:t>3:</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it</w:t>
      </w:r>
      <w:r>
        <w:rPr>
          <w:spacing w:val="-4"/>
        </w:rPr>
        <w:t xml:space="preserve"> </w:t>
      </w:r>
      <w:r>
        <w:t>is</w:t>
      </w:r>
      <w:r>
        <w:rPr>
          <w:spacing w:val="-4"/>
        </w:rPr>
        <w:t xml:space="preserve"> </w:t>
      </w:r>
      <w:r>
        <w:t>the</w:t>
      </w:r>
      <w:r>
        <w:rPr>
          <w:spacing w:val="-2"/>
        </w:rPr>
        <w:t xml:space="preserve"> </w:t>
      </w:r>
      <w:r>
        <w:t>expectation</w:t>
      </w:r>
      <w:r>
        <w:rPr>
          <w:spacing w:val="-2"/>
        </w:rPr>
        <w:t xml:space="preserve"> </w:t>
      </w:r>
      <w:r>
        <w:t>that</w:t>
      </w:r>
      <w:r>
        <w:rPr>
          <w:spacing w:val="-4"/>
        </w:rPr>
        <w:t xml:space="preserve"> </w:t>
      </w:r>
      <w:r>
        <w:t>one</w:t>
      </w:r>
      <w:r>
        <w:rPr>
          <w:spacing w:val="-2"/>
        </w:rPr>
        <w:t xml:space="preserve"> </w:t>
      </w:r>
      <w:r>
        <w:t>problem</w:t>
      </w:r>
      <w:r>
        <w:rPr>
          <w:spacing w:val="-6"/>
        </w:rPr>
        <w:t xml:space="preserve"> </w:t>
      </w:r>
      <w:r>
        <w:t>can</w:t>
      </w:r>
      <w:r>
        <w:rPr>
          <w:spacing w:val="-5"/>
        </w:rPr>
        <w:t xml:space="preserve"> </w:t>
      </w:r>
      <w:r>
        <w:t>be</w:t>
      </w:r>
      <w:r>
        <w:rPr>
          <w:spacing w:val="-2"/>
        </w:rPr>
        <w:t xml:space="preserve"> </w:t>
      </w:r>
      <w:r>
        <w:t>represented</w:t>
      </w:r>
      <w:r>
        <w:rPr>
          <w:spacing w:val="-4"/>
        </w:rPr>
        <w:t xml:space="preserve"> </w:t>
      </w:r>
      <w:r>
        <w:t>in multiple ways and understanding how the different representations are related to each other</w:t>
      </w:r>
      <w:r w:rsidR="007550ED" w:rsidRPr="006B6BAE">
        <w:rPr>
          <w:rFonts w:eastAsia="Times New Roman" w:cs="Times New Roman"/>
          <w:color w:val="000000"/>
        </w:rPr>
        <w:t>.</w:t>
      </w:r>
    </w:p>
    <w:p w14:paraId="37D7D2C4" w14:textId="77777777" w:rsidR="007550ED" w:rsidRPr="009D638A" w:rsidRDefault="007550ED" w:rsidP="007550ED">
      <w:pPr>
        <w:spacing w:after="0" w:line="240" w:lineRule="auto"/>
        <w:textAlignment w:val="baseline"/>
        <w:rPr>
          <w:rFonts w:eastAsia="Times New Roman" w:cs="Times New Roman"/>
        </w:rPr>
      </w:pPr>
    </w:p>
    <w:p w14:paraId="6DBD8BE2" w14:textId="77777777" w:rsidR="007550ED" w:rsidRPr="006B6BAE" w:rsidRDefault="007550ED" w:rsidP="007550ED">
      <w:pPr>
        <w:pStyle w:val="BlueHeading1"/>
      </w:pPr>
      <w:r>
        <w:t xml:space="preserve">Connecting </w:t>
      </w:r>
      <w:r w:rsidRPr="006B6BAE">
        <w:t>Benchmark</w:t>
      </w:r>
      <w:r>
        <w:t>s/</w:t>
      </w:r>
      <w:r w:rsidRPr="006B6BAE">
        <w:t>Horizontal Alignment</w:t>
      </w:r>
      <w:r>
        <w:t xml:space="preserve">        </w:t>
      </w:r>
    </w:p>
    <w:p w14:paraId="7167D4CC" w14:textId="77777777" w:rsidR="009A67BB" w:rsidRDefault="009A67BB" w:rsidP="003A1D4F">
      <w:pPr>
        <w:pStyle w:val="TableParagraph"/>
        <w:numPr>
          <w:ilvl w:val="0"/>
          <w:numId w:val="68"/>
        </w:numPr>
        <w:tabs>
          <w:tab w:val="left" w:pos="827"/>
          <w:tab w:val="left" w:pos="829"/>
        </w:tabs>
        <w:autoSpaceDE w:val="0"/>
        <w:autoSpaceDN w:val="0"/>
        <w:spacing w:before="1" w:line="293" w:lineRule="exact"/>
        <w:ind w:hanging="361"/>
        <w:rPr>
          <w:sz w:val="24"/>
        </w:rPr>
      </w:pPr>
      <w:r>
        <w:rPr>
          <w:spacing w:val="-2"/>
          <w:sz w:val="24"/>
        </w:rPr>
        <w:t>MA.K.NSO.1.1/1.2</w:t>
      </w:r>
    </w:p>
    <w:p w14:paraId="375B9590" w14:textId="77777777" w:rsidR="009A67BB" w:rsidRDefault="009A67BB" w:rsidP="003A1D4F">
      <w:pPr>
        <w:pStyle w:val="TableParagraph"/>
        <w:numPr>
          <w:ilvl w:val="0"/>
          <w:numId w:val="68"/>
        </w:numPr>
        <w:tabs>
          <w:tab w:val="left" w:pos="827"/>
          <w:tab w:val="left" w:pos="829"/>
        </w:tabs>
        <w:autoSpaceDE w:val="0"/>
        <w:autoSpaceDN w:val="0"/>
        <w:spacing w:line="293" w:lineRule="exact"/>
        <w:ind w:hanging="361"/>
        <w:rPr>
          <w:sz w:val="24"/>
        </w:rPr>
      </w:pPr>
      <w:r>
        <w:rPr>
          <w:spacing w:val="-2"/>
          <w:sz w:val="24"/>
        </w:rPr>
        <w:t>MA.K.NSO.2.1/2.2/2.3</w:t>
      </w:r>
    </w:p>
    <w:p w14:paraId="4F858E1A" w14:textId="77777777" w:rsidR="009A67BB" w:rsidRDefault="009A67BB" w:rsidP="003A1D4F">
      <w:pPr>
        <w:pStyle w:val="TableParagraph"/>
        <w:numPr>
          <w:ilvl w:val="0"/>
          <w:numId w:val="68"/>
        </w:numPr>
        <w:tabs>
          <w:tab w:val="left" w:pos="827"/>
          <w:tab w:val="left" w:pos="829"/>
        </w:tabs>
        <w:autoSpaceDE w:val="0"/>
        <w:autoSpaceDN w:val="0"/>
        <w:spacing w:line="293" w:lineRule="exact"/>
        <w:ind w:hanging="361"/>
        <w:rPr>
          <w:sz w:val="24"/>
        </w:rPr>
      </w:pPr>
      <w:r>
        <w:rPr>
          <w:spacing w:val="-2"/>
          <w:sz w:val="24"/>
        </w:rPr>
        <w:t>MA.K.AR.1.1/1.2/1.3</w:t>
      </w:r>
    </w:p>
    <w:p w14:paraId="74C8FD38" w14:textId="51A95EA6" w:rsidR="007550ED" w:rsidRPr="009A67BB" w:rsidRDefault="009A67BB" w:rsidP="003A1D4F">
      <w:pPr>
        <w:pStyle w:val="ListParagraph"/>
        <w:numPr>
          <w:ilvl w:val="0"/>
          <w:numId w:val="68"/>
        </w:numPr>
        <w:contextualSpacing/>
        <w:rPr>
          <w:rFonts w:eastAsia="Times New Roman" w:cs="Times New Roman"/>
          <w:sz w:val="24"/>
          <w:szCs w:val="24"/>
        </w:rPr>
      </w:pPr>
      <w:r w:rsidRPr="009A67BB">
        <w:rPr>
          <w:spacing w:val="-2"/>
          <w:sz w:val="24"/>
        </w:rPr>
        <w:t>MA.K.AR.2.1</w:t>
      </w:r>
    </w:p>
    <w:p w14:paraId="34ED1643" w14:textId="77777777" w:rsidR="009A67BB" w:rsidRPr="009A67BB" w:rsidRDefault="009A67BB" w:rsidP="009A67BB">
      <w:pPr>
        <w:pStyle w:val="ListParagraph"/>
        <w:ind w:left="828"/>
        <w:contextualSpacing/>
        <w:rPr>
          <w:rFonts w:eastAsia="Times New Roman" w:cs="Times New Roman"/>
          <w:sz w:val="24"/>
          <w:szCs w:val="24"/>
        </w:rPr>
      </w:pPr>
    </w:p>
    <w:p w14:paraId="5DA73126" w14:textId="77777777" w:rsidR="007550ED" w:rsidRDefault="007550ED" w:rsidP="007550ED">
      <w:pPr>
        <w:pStyle w:val="BlueHeading1"/>
      </w:pPr>
      <w:r w:rsidRPr="009C58CD">
        <w:t>Terms</w:t>
      </w:r>
      <w:r w:rsidRPr="006B6BAE">
        <w:t> from the K-12 Glossary </w:t>
      </w:r>
    </w:p>
    <w:p w14:paraId="4FF09F05" w14:textId="77777777" w:rsidR="00F84D45" w:rsidRDefault="00F84D45" w:rsidP="003A1D4F">
      <w:pPr>
        <w:pStyle w:val="TableParagraph"/>
        <w:numPr>
          <w:ilvl w:val="0"/>
          <w:numId w:val="24"/>
        </w:numPr>
        <w:tabs>
          <w:tab w:val="left" w:pos="571"/>
          <w:tab w:val="left" w:pos="573"/>
        </w:tabs>
        <w:autoSpaceDE w:val="0"/>
        <w:autoSpaceDN w:val="0"/>
        <w:spacing w:before="1" w:line="293" w:lineRule="exact"/>
        <w:rPr>
          <w:sz w:val="24"/>
        </w:rPr>
      </w:pPr>
      <w:r>
        <w:rPr>
          <w:spacing w:val="-2"/>
          <w:sz w:val="24"/>
        </w:rPr>
        <w:t>Equation</w:t>
      </w:r>
    </w:p>
    <w:p w14:paraId="4FAA94E1" w14:textId="77777777" w:rsidR="00F84D45" w:rsidRPr="00F84D45" w:rsidRDefault="00F84D45" w:rsidP="003A1D4F">
      <w:pPr>
        <w:pStyle w:val="TableParagraph"/>
        <w:numPr>
          <w:ilvl w:val="0"/>
          <w:numId w:val="24"/>
        </w:numPr>
        <w:tabs>
          <w:tab w:val="left" w:pos="571"/>
          <w:tab w:val="left" w:pos="573"/>
        </w:tabs>
        <w:autoSpaceDE w:val="0"/>
        <w:autoSpaceDN w:val="0"/>
        <w:spacing w:line="293" w:lineRule="exact"/>
        <w:rPr>
          <w:sz w:val="24"/>
        </w:rPr>
      </w:pPr>
      <w:r>
        <w:rPr>
          <w:spacing w:val="-2"/>
          <w:sz w:val="24"/>
        </w:rPr>
        <w:t>Expression</w:t>
      </w:r>
    </w:p>
    <w:p w14:paraId="55E1C8E7" w14:textId="0B0165C9" w:rsidR="007550ED" w:rsidRPr="00F84D45" w:rsidRDefault="00F84D45" w:rsidP="003A1D4F">
      <w:pPr>
        <w:pStyle w:val="TableParagraph"/>
        <w:numPr>
          <w:ilvl w:val="0"/>
          <w:numId w:val="24"/>
        </w:numPr>
        <w:tabs>
          <w:tab w:val="left" w:pos="571"/>
          <w:tab w:val="left" w:pos="573"/>
        </w:tabs>
        <w:autoSpaceDE w:val="0"/>
        <w:autoSpaceDN w:val="0"/>
        <w:spacing w:line="293" w:lineRule="exact"/>
        <w:rPr>
          <w:sz w:val="24"/>
        </w:rPr>
      </w:pPr>
      <w:r w:rsidRPr="00F84D45">
        <w:rPr>
          <w:sz w:val="24"/>
        </w:rPr>
        <w:t>Number</w:t>
      </w:r>
      <w:r w:rsidRPr="00F84D45">
        <w:rPr>
          <w:spacing w:val="-2"/>
          <w:sz w:val="24"/>
        </w:rPr>
        <w:t xml:space="preserve"> </w:t>
      </w:r>
      <w:r w:rsidRPr="00F84D45">
        <w:rPr>
          <w:spacing w:val="-4"/>
          <w:sz w:val="24"/>
        </w:rPr>
        <w:t>Line</w:t>
      </w:r>
    </w:p>
    <w:p w14:paraId="51E517AA"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5CC9B51D" w14:textId="77777777" w:rsidR="007550ED" w:rsidRPr="00775194" w:rsidRDefault="007550ED" w:rsidP="007550E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550ED" w:rsidRPr="006B6BAE" w14:paraId="75F5D0B6" w14:textId="77777777">
        <w:trPr>
          <w:trHeight w:val="962"/>
        </w:trPr>
        <w:tc>
          <w:tcPr>
            <w:tcW w:w="2499" w:type="pct"/>
            <w:tcBorders>
              <w:top w:val="single" w:sz="4" w:space="0" w:color="auto"/>
              <w:left w:val="nil"/>
              <w:bottom w:val="nil"/>
              <w:right w:val="nil"/>
            </w:tcBorders>
            <w:shd w:val="clear" w:color="auto" w:fill="auto"/>
            <w:hideMark/>
          </w:tcPr>
          <w:p w14:paraId="41360A01" w14:textId="77777777" w:rsidR="007550ED" w:rsidRPr="006B6BAE" w:rsidRDefault="007550E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8F6E3A" w14:textId="59BA13C3" w:rsidR="007550ED" w:rsidRPr="00296702" w:rsidRDefault="00296702" w:rsidP="003A1D4F">
            <w:pPr>
              <w:pStyle w:val="ListParagraph"/>
              <w:numPr>
                <w:ilvl w:val="0"/>
                <w:numId w:val="69"/>
              </w:numPr>
              <w:textAlignment w:val="baseline"/>
              <w:rPr>
                <w:rFonts w:eastAsia="Times New Roman" w:cs="Times New Roman"/>
                <w:sz w:val="24"/>
                <w:szCs w:val="24"/>
                <w:lang w:val="es-US"/>
              </w:rPr>
            </w:pPr>
            <w:hyperlink r:id="rId45" w:anchor="d%3DV%26a%3Dbirth_to_eight-months%2C18-24_months%2Ceight_to_eighteen-months%2Cthree_year_olds%2Ctwo_year_olds%2Cfour_year_olds">
              <w:r w:rsidRPr="00296702">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3E8499B6" w14:textId="77777777" w:rsidR="007550ED" w:rsidRPr="006B6BAE" w:rsidRDefault="007550E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B6B1A7D" w14:textId="77777777" w:rsidR="009F18A8" w:rsidRDefault="009F18A8" w:rsidP="003A1D4F">
            <w:pPr>
              <w:pStyle w:val="TableParagraph"/>
              <w:numPr>
                <w:ilvl w:val="0"/>
                <w:numId w:val="69"/>
              </w:numPr>
              <w:tabs>
                <w:tab w:val="left" w:pos="1562"/>
                <w:tab w:val="left" w:pos="1564"/>
              </w:tabs>
              <w:autoSpaceDE w:val="0"/>
              <w:autoSpaceDN w:val="0"/>
              <w:spacing w:line="291" w:lineRule="exact"/>
              <w:rPr>
                <w:sz w:val="24"/>
                <w:szCs w:val="24"/>
              </w:rPr>
            </w:pPr>
            <w:r w:rsidRPr="7F2F8679">
              <w:rPr>
                <w:spacing w:val="-2"/>
                <w:sz w:val="24"/>
                <w:szCs w:val="24"/>
              </w:rPr>
              <w:t>MA.1.NSO.2.1</w:t>
            </w:r>
            <w:r w:rsidRPr="7F2F8679">
              <w:rPr>
                <w:sz w:val="24"/>
                <w:szCs w:val="24"/>
              </w:rPr>
              <w:t>/2.2/2.5</w:t>
            </w:r>
          </w:p>
          <w:p w14:paraId="03307B46" w14:textId="77777777" w:rsidR="007550ED" w:rsidRPr="006B6BAE" w:rsidRDefault="007550ED">
            <w:pPr>
              <w:widowControl w:val="0"/>
              <w:spacing w:after="0" w:line="240" w:lineRule="auto"/>
              <w:ind w:left="720"/>
              <w:textAlignment w:val="baseline"/>
              <w:rPr>
                <w:rFonts w:eastAsia="Times New Roman" w:cs="Times New Roman"/>
                <w:sz w:val="24"/>
                <w:szCs w:val="24"/>
              </w:rPr>
            </w:pPr>
          </w:p>
        </w:tc>
      </w:tr>
    </w:tbl>
    <w:p w14:paraId="7254CB2C" w14:textId="5906BE1C" w:rsidR="007550ED" w:rsidRPr="006B6BAE" w:rsidRDefault="007550ED" w:rsidP="007550ED">
      <w:pPr>
        <w:pStyle w:val="BlueHeading1"/>
      </w:pPr>
      <w:r w:rsidRPr="006B6BAE">
        <w:t xml:space="preserve">Purpose and Instructional Strategies </w:t>
      </w:r>
    </w:p>
    <w:p w14:paraId="6440CE68" w14:textId="77777777" w:rsidR="00EC5ED7" w:rsidRDefault="00EC5ED7" w:rsidP="00EC5ED7">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begin</w:t>
      </w:r>
      <w:r>
        <w:rPr>
          <w:spacing w:val="-3"/>
          <w:sz w:val="24"/>
        </w:rPr>
        <w:t xml:space="preserve"> </w:t>
      </w:r>
      <w:r>
        <w:rPr>
          <w:sz w:val="24"/>
        </w:rPr>
        <w:t>building</w:t>
      </w:r>
      <w:r>
        <w:rPr>
          <w:spacing w:val="-6"/>
          <w:sz w:val="24"/>
        </w:rPr>
        <w:t xml:space="preserve"> </w:t>
      </w:r>
      <w:r>
        <w:rPr>
          <w:sz w:val="24"/>
        </w:rPr>
        <w:t>strategies</w:t>
      </w:r>
      <w:r>
        <w:rPr>
          <w:spacing w:val="-3"/>
          <w:sz w:val="24"/>
        </w:rPr>
        <w:t xml:space="preserve"> </w:t>
      </w:r>
      <w:r>
        <w:rPr>
          <w:sz w:val="24"/>
        </w:rPr>
        <w:t>for</w:t>
      </w:r>
      <w:r>
        <w:rPr>
          <w:spacing w:val="-2"/>
          <w:sz w:val="24"/>
        </w:rPr>
        <w:t xml:space="preserve"> </w:t>
      </w:r>
      <w:r>
        <w:rPr>
          <w:sz w:val="24"/>
        </w:rPr>
        <w:t>addition</w:t>
      </w:r>
      <w:r>
        <w:rPr>
          <w:spacing w:val="-3"/>
          <w:sz w:val="24"/>
        </w:rPr>
        <w:t xml:space="preserve"> </w:t>
      </w:r>
      <w:r>
        <w:rPr>
          <w:sz w:val="24"/>
        </w:rPr>
        <w:t>and</w:t>
      </w:r>
      <w:r>
        <w:rPr>
          <w:spacing w:val="-3"/>
          <w:sz w:val="24"/>
        </w:rPr>
        <w:t xml:space="preserve"> </w:t>
      </w:r>
      <w:r>
        <w:rPr>
          <w:sz w:val="24"/>
        </w:rPr>
        <w:t>subtraction</w:t>
      </w:r>
      <w:r>
        <w:rPr>
          <w:spacing w:val="-3"/>
          <w:sz w:val="24"/>
        </w:rPr>
        <w:t xml:space="preserve"> </w:t>
      </w:r>
      <w:r>
        <w:rPr>
          <w:sz w:val="24"/>
        </w:rPr>
        <w:t>using skills developed through previous benchmarks; such as counting forwards and backwards, counting objects and using number lines. Procedural reliability with addition and subtraction facts within 10 is expected in MA.K.NSO.3.2, and automaticity is to be achieved in grade 1</w:t>
      </w:r>
      <w:r>
        <w:rPr>
          <w:spacing w:val="-2"/>
          <w:sz w:val="24"/>
        </w:rPr>
        <w:t>.</w:t>
      </w:r>
    </w:p>
    <w:p w14:paraId="253B5B6D" w14:textId="77777777" w:rsidR="00EC5ED7" w:rsidRDefault="00EC5ED7" w:rsidP="003A1D4F">
      <w:pPr>
        <w:pStyle w:val="TableParagraph"/>
        <w:numPr>
          <w:ilvl w:val="0"/>
          <w:numId w:val="12"/>
        </w:numPr>
        <w:tabs>
          <w:tab w:val="left" w:pos="720"/>
        </w:tabs>
        <w:autoSpaceDE w:val="0"/>
        <w:autoSpaceDN w:val="0"/>
        <w:ind w:right="499"/>
        <w:rPr>
          <w:sz w:val="24"/>
        </w:rPr>
      </w:pPr>
      <w:r>
        <w:rPr>
          <w:sz w:val="24"/>
        </w:rPr>
        <w:t>Instruction</w:t>
      </w:r>
      <w:r>
        <w:rPr>
          <w:spacing w:val="-3"/>
          <w:sz w:val="24"/>
        </w:rPr>
        <w:t xml:space="preserve"> </w:t>
      </w:r>
      <w:r>
        <w:rPr>
          <w:sz w:val="24"/>
        </w:rPr>
        <w:t>encourages</w:t>
      </w:r>
      <w:r>
        <w:rPr>
          <w:spacing w:val="-3"/>
          <w:sz w:val="24"/>
        </w:rPr>
        <w:t xml:space="preserve"> </w:t>
      </w:r>
      <w:r>
        <w:rPr>
          <w:sz w:val="24"/>
        </w:rPr>
        <w:t>students</w:t>
      </w:r>
      <w:r>
        <w:rPr>
          <w:spacing w:val="-3"/>
          <w:sz w:val="24"/>
        </w:rPr>
        <w:t xml:space="preserve"> </w:t>
      </w:r>
      <w:r>
        <w:rPr>
          <w:sz w:val="24"/>
        </w:rPr>
        <w:t>to</w:t>
      </w:r>
      <w:r>
        <w:rPr>
          <w:spacing w:val="-4"/>
          <w:sz w:val="24"/>
        </w:rPr>
        <w:t xml:space="preserve"> </w:t>
      </w:r>
      <w:r>
        <w:rPr>
          <w:sz w:val="24"/>
        </w:rPr>
        <w:t>use</w:t>
      </w:r>
      <w:r>
        <w:rPr>
          <w:spacing w:val="-4"/>
          <w:sz w:val="24"/>
        </w:rPr>
        <w:t xml:space="preserve"> </w:t>
      </w:r>
      <w:r>
        <w:rPr>
          <w:sz w:val="24"/>
        </w:rPr>
        <w:t>and</w:t>
      </w:r>
      <w:r>
        <w:rPr>
          <w:spacing w:val="-3"/>
          <w:sz w:val="24"/>
        </w:rPr>
        <w:t xml:space="preserve"> </w:t>
      </w:r>
      <w:r>
        <w:rPr>
          <w:sz w:val="24"/>
        </w:rPr>
        <w:t>explore</w:t>
      </w:r>
      <w:r>
        <w:rPr>
          <w:spacing w:val="-5"/>
          <w:sz w:val="24"/>
        </w:rPr>
        <w:t xml:space="preserve"> </w:t>
      </w:r>
      <w:r>
        <w:rPr>
          <w:sz w:val="24"/>
        </w:rPr>
        <w:t>various</w:t>
      </w:r>
      <w:r>
        <w:rPr>
          <w:spacing w:val="-3"/>
          <w:sz w:val="24"/>
        </w:rPr>
        <w:t xml:space="preserve"> </w:t>
      </w:r>
      <w:r>
        <w:rPr>
          <w:sz w:val="24"/>
        </w:rPr>
        <w:t>strategies</w:t>
      </w:r>
      <w:r>
        <w:rPr>
          <w:spacing w:val="-3"/>
          <w:sz w:val="24"/>
        </w:rPr>
        <w:t xml:space="preserve"> </w:t>
      </w:r>
      <w:r>
        <w:rPr>
          <w:sz w:val="24"/>
        </w:rPr>
        <w:t>as</w:t>
      </w:r>
      <w:r>
        <w:rPr>
          <w:spacing w:val="-3"/>
          <w:sz w:val="24"/>
        </w:rPr>
        <w:t xml:space="preserve"> </w:t>
      </w:r>
      <w:r>
        <w:rPr>
          <w:sz w:val="24"/>
        </w:rPr>
        <w:t>they</w:t>
      </w:r>
      <w:r>
        <w:rPr>
          <w:spacing w:val="-6"/>
          <w:sz w:val="24"/>
        </w:rPr>
        <w:t xml:space="preserve"> </w:t>
      </w:r>
      <w:r>
        <w:rPr>
          <w:sz w:val="24"/>
        </w:rPr>
        <w:t>begin</w:t>
      </w:r>
      <w:r>
        <w:rPr>
          <w:spacing w:val="-3"/>
          <w:sz w:val="24"/>
        </w:rPr>
        <w:t xml:space="preserve"> </w:t>
      </w:r>
      <w:r>
        <w:rPr>
          <w:sz w:val="24"/>
        </w:rPr>
        <w:t xml:space="preserve">to discover which strategies are best for them and best for given situations </w:t>
      </w:r>
      <w:r>
        <w:rPr>
          <w:i/>
          <w:sz w:val="24"/>
        </w:rPr>
        <w:t xml:space="preserve">(MTR.5.1, </w:t>
      </w:r>
      <w:r>
        <w:rPr>
          <w:i/>
          <w:spacing w:val="-2"/>
          <w:sz w:val="24"/>
        </w:rPr>
        <w:t>MTR.2.1)</w:t>
      </w:r>
      <w:r>
        <w:rPr>
          <w:spacing w:val="-2"/>
          <w:sz w:val="24"/>
        </w:rPr>
        <w:t>.</w:t>
      </w:r>
    </w:p>
    <w:p w14:paraId="712F30CC" w14:textId="77777777" w:rsidR="00EC5ED7" w:rsidRDefault="00EC5ED7" w:rsidP="003A1D4F">
      <w:pPr>
        <w:pStyle w:val="TableParagraph"/>
        <w:numPr>
          <w:ilvl w:val="1"/>
          <w:numId w:val="12"/>
        </w:numPr>
        <w:autoSpaceDE w:val="0"/>
        <w:autoSpaceDN w:val="0"/>
        <w:spacing w:before="6" w:line="230" w:lineRule="auto"/>
        <w:ind w:right="81"/>
        <w:rPr>
          <w:sz w:val="24"/>
        </w:rPr>
      </w:pPr>
      <w:r>
        <w:rPr>
          <w:sz w:val="24"/>
        </w:rPr>
        <w:t>Strategies include the use of manipulatives; the use of fingers, counting</w:t>
      </w:r>
      <w:r>
        <w:rPr>
          <w:spacing w:val="-1"/>
          <w:sz w:val="24"/>
        </w:rPr>
        <w:t xml:space="preserve"> </w:t>
      </w:r>
      <w:r>
        <w:rPr>
          <w:sz w:val="24"/>
        </w:rPr>
        <w:t>both sets separately</w:t>
      </w:r>
      <w:r>
        <w:rPr>
          <w:spacing w:val="-6"/>
          <w:sz w:val="24"/>
        </w:rPr>
        <w:t xml:space="preserve"> </w:t>
      </w:r>
      <w:r>
        <w:rPr>
          <w:sz w:val="24"/>
        </w:rPr>
        <w:t>and</w:t>
      </w:r>
      <w:r>
        <w:rPr>
          <w:spacing w:val="-3"/>
          <w:sz w:val="24"/>
        </w:rPr>
        <w:t xml:space="preserve"> </w:t>
      </w:r>
      <w:r>
        <w:rPr>
          <w:sz w:val="24"/>
        </w:rPr>
        <w:t>combining</w:t>
      </w:r>
      <w:r>
        <w:rPr>
          <w:spacing w:val="-6"/>
          <w:sz w:val="24"/>
        </w:rPr>
        <w:t xml:space="preserve"> </w:t>
      </w:r>
      <w:r>
        <w:rPr>
          <w:sz w:val="24"/>
        </w:rPr>
        <w:t>or</w:t>
      </w:r>
      <w:r>
        <w:rPr>
          <w:spacing w:val="-2"/>
          <w:sz w:val="24"/>
        </w:rPr>
        <w:t xml:space="preserve"> </w:t>
      </w:r>
      <w:r>
        <w:rPr>
          <w:sz w:val="24"/>
        </w:rPr>
        <w:t>removing,</w:t>
      </w:r>
      <w:r>
        <w:rPr>
          <w:spacing w:val="-3"/>
          <w:sz w:val="24"/>
        </w:rPr>
        <w:t xml:space="preserve"> </w:t>
      </w:r>
      <w:r>
        <w:rPr>
          <w:sz w:val="24"/>
        </w:rPr>
        <w:t>counting</w:t>
      </w:r>
      <w:r>
        <w:rPr>
          <w:spacing w:val="-3"/>
          <w:sz w:val="24"/>
        </w:rPr>
        <w:t xml:space="preserve"> </w:t>
      </w:r>
      <w:r>
        <w:rPr>
          <w:sz w:val="24"/>
        </w:rPr>
        <w:t>on</w:t>
      </w:r>
      <w:r>
        <w:rPr>
          <w:spacing w:val="-3"/>
          <w:sz w:val="24"/>
        </w:rPr>
        <w:t xml:space="preserve"> </w:t>
      </w:r>
      <w:r>
        <w:rPr>
          <w:sz w:val="24"/>
        </w:rPr>
        <w:t>and</w:t>
      </w:r>
      <w:r>
        <w:rPr>
          <w:spacing w:val="-3"/>
          <w:sz w:val="24"/>
        </w:rPr>
        <w:t xml:space="preserve"> </w:t>
      </w:r>
      <w:r>
        <w:rPr>
          <w:sz w:val="24"/>
        </w:rPr>
        <w:t>counting</w:t>
      </w:r>
      <w:r>
        <w:rPr>
          <w:spacing w:val="-6"/>
          <w:sz w:val="24"/>
        </w:rPr>
        <w:t xml:space="preserve"> </w:t>
      </w:r>
      <w:r>
        <w:rPr>
          <w:sz w:val="24"/>
        </w:rPr>
        <w:t>back,</w:t>
      </w:r>
      <w:r>
        <w:rPr>
          <w:spacing w:val="-1"/>
          <w:sz w:val="24"/>
        </w:rPr>
        <w:t xml:space="preserve"> </w:t>
      </w:r>
      <w:r>
        <w:rPr>
          <w:sz w:val="24"/>
        </w:rPr>
        <w:t>and</w:t>
      </w:r>
      <w:r>
        <w:rPr>
          <w:spacing w:val="-3"/>
          <w:sz w:val="24"/>
        </w:rPr>
        <w:t xml:space="preserve"> </w:t>
      </w:r>
      <w:r>
        <w:rPr>
          <w:sz w:val="24"/>
        </w:rPr>
        <w:t>using the relationship between addition and subtraction.</w:t>
      </w:r>
    </w:p>
    <w:p w14:paraId="3A6FF7E6" w14:textId="77777777" w:rsidR="00EC5ED7" w:rsidRDefault="00EC5ED7" w:rsidP="003A1D4F">
      <w:pPr>
        <w:pStyle w:val="TableParagraph"/>
        <w:numPr>
          <w:ilvl w:val="0"/>
          <w:numId w:val="12"/>
        </w:numPr>
        <w:tabs>
          <w:tab w:val="left" w:pos="720"/>
        </w:tabs>
        <w:autoSpaceDE w:val="0"/>
        <w:autoSpaceDN w:val="0"/>
        <w:spacing w:before="5"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manipulatives</w:t>
      </w:r>
      <w:r>
        <w:rPr>
          <w:spacing w:val="-1"/>
          <w:sz w:val="24"/>
        </w:rPr>
        <w:t xml:space="preserve"> </w:t>
      </w:r>
      <w:r>
        <w:rPr>
          <w:sz w:val="24"/>
        </w:rPr>
        <w:t>and</w:t>
      </w:r>
      <w:r>
        <w:rPr>
          <w:spacing w:val="-2"/>
          <w:sz w:val="24"/>
        </w:rPr>
        <w:t xml:space="preserve"> </w:t>
      </w:r>
      <w:r>
        <w:rPr>
          <w:sz w:val="24"/>
        </w:rPr>
        <w:t>pictorial</w:t>
      </w:r>
      <w:r>
        <w:rPr>
          <w:spacing w:val="-1"/>
          <w:sz w:val="24"/>
        </w:rPr>
        <w:t xml:space="preserve"> </w:t>
      </w:r>
      <w:r>
        <w:rPr>
          <w:spacing w:val="-2"/>
          <w:sz w:val="24"/>
        </w:rPr>
        <w:t>representations.</w:t>
      </w:r>
    </w:p>
    <w:p w14:paraId="7485FAB5" w14:textId="77777777" w:rsidR="00EC5ED7" w:rsidRDefault="00EC5ED7" w:rsidP="003A1D4F">
      <w:pPr>
        <w:pStyle w:val="TableParagraph"/>
        <w:numPr>
          <w:ilvl w:val="0"/>
          <w:numId w:val="12"/>
        </w:numPr>
        <w:tabs>
          <w:tab w:val="left" w:pos="720"/>
        </w:tabs>
        <w:autoSpaceDE w:val="0"/>
        <w:autoSpaceDN w:val="0"/>
        <w:spacing w:line="293" w:lineRule="exact"/>
        <w:rPr>
          <w:sz w:val="24"/>
        </w:rPr>
      </w:pPr>
      <w:r>
        <w:rPr>
          <w:sz w:val="24"/>
        </w:rPr>
        <w:t>Instruction</w:t>
      </w:r>
      <w:r>
        <w:rPr>
          <w:spacing w:val="-3"/>
          <w:sz w:val="24"/>
        </w:rPr>
        <w:t xml:space="preserve"> </w:t>
      </w:r>
      <w:r>
        <w:rPr>
          <w:sz w:val="24"/>
        </w:rPr>
        <w:t>includes</w:t>
      </w:r>
      <w:r>
        <w:rPr>
          <w:spacing w:val="-2"/>
          <w:sz w:val="24"/>
        </w:rPr>
        <w:t xml:space="preserve"> </w:t>
      </w:r>
      <w:r>
        <w:rPr>
          <w:sz w:val="24"/>
        </w:rPr>
        <w:t>multiple</w:t>
      </w:r>
      <w:r>
        <w:rPr>
          <w:spacing w:val="-2"/>
          <w:sz w:val="24"/>
        </w:rPr>
        <w:t xml:space="preserve"> </w:t>
      </w:r>
      <w:r>
        <w:rPr>
          <w:sz w:val="24"/>
        </w:rPr>
        <w:t>representations</w:t>
      </w:r>
      <w:r>
        <w:rPr>
          <w:spacing w:val="-2"/>
          <w:sz w:val="24"/>
        </w:rPr>
        <w:t xml:space="preserve"> </w:t>
      </w:r>
      <w:r>
        <w:rPr>
          <w:sz w:val="24"/>
        </w:rPr>
        <w:t>of</w:t>
      </w:r>
      <w:r>
        <w:rPr>
          <w:spacing w:val="-2"/>
          <w:sz w:val="24"/>
        </w:rPr>
        <w:t xml:space="preserve"> </w:t>
      </w:r>
      <w:r>
        <w:rPr>
          <w:sz w:val="24"/>
        </w:rPr>
        <w:t>expressions</w:t>
      </w:r>
      <w:r>
        <w:rPr>
          <w:spacing w:val="-2"/>
          <w:sz w:val="24"/>
        </w:rPr>
        <w:t xml:space="preserve"> </w:t>
      </w:r>
      <w:r>
        <w:rPr>
          <w:sz w:val="24"/>
        </w:rPr>
        <w:t>and</w:t>
      </w:r>
      <w:r>
        <w:rPr>
          <w:spacing w:val="-2"/>
          <w:sz w:val="24"/>
        </w:rPr>
        <w:t xml:space="preserve"> </w:t>
      </w:r>
      <w:r>
        <w:rPr>
          <w:sz w:val="24"/>
        </w:rPr>
        <w:t xml:space="preserve">equations </w:t>
      </w:r>
      <w:r>
        <w:rPr>
          <w:i/>
          <w:spacing w:val="-2"/>
          <w:sz w:val="24"/>
        </w:rPr>
        <w:t>(MTR.2.1)</w:t>
      </w:r>
      <w:r>
        <w:rPr>
          <w:spacing w:val="-2"/>
          <w:sz w:val="24"/>
        </w:rPr>
        <w:t>.</w:t>
      </w:r>
    </w:p>
    <w:p w14:paraId="52EFEEE2" w14:textId="77777777" w:rsidR="00EC5ED7" w:rsidRDefault="00EC5ED7" w:rsidP="003A1D4F">
      <w:pPr>
        <w:pStyle w:val="TableParagraph"/>
        <w:numPr>
          <w:ilvl w:val="0"/>
          <w:numId w:val="12"/>
        </w:numPr>
        <w:tabs>
          <w:tab w:val="left" w:pos="720"/>
        </w:tabs>
        <w:autoSpaceDE w:val="0"/>
        <w:autoSpaceDN w:val="0"/>
        <w:ind w:right="799"/>
        <w:rPr>
          <w:i/>
          <w:sz w:val="24"/>
        </w:rPr>
      </w:pPr>
      <w:r w:rsidRPr="00C50BAA">
        <w:rPr>
          <w:sz w:val="24"/>
          <w:szCs w:val="24"/>
        </w:rPr>
        <w:t xml:space="preserve">For example, </w:t>
      </w:r>
      <w:r w:rsidRPr="00C50BAA">
        <w:rPr>
          <w:rFonts w:ascii="Cambria Math" w:hAnsi="Cambria Math"/>
          <w:sz w:val="24"/>
          <w:szCs w:val="24"/>
        </w:rPr>
        <w:t>6 + 7</w:t>
      </w:r>
      <w:r w:rsidRPr="00C50BAA">
        <w:rPr>
          <w:rFonts w:ascii="Cambria Math" w:hAnsi="Cambria Math"/>
          <w:spacing w:val="13"/>
          <w:sz w:val="24"/>
          <w:szCs w:val="24"/>
        </w:rPr>
        <w:t xml:space="preserve"> </w:t>
      </w:r>
      <w:r w:rsidRPr="00C50BAA">
        <w:rPr>
          <w:rFonts w:ascii="Cambria Math" w:hAnsi="Cambria Math"/>
          <w:sz w:val="24"/>
          <w:szCs w:val="24"/>
        </w:rPr>
        <w:t>=</w:t>
      </w:r>
      <w:r w:rsidRPr="00C50BAA">
        <w:rPr>
          <w:rFonts w:ascii="Cambria Math" w:hAnsi="Cambria Math"/>
          <w:spacing w:val="15"/>
          <w:sz w:val="24"/>
          <w:szCs w:val="24"/>
        </w:rPr>
        <w:t xml:space="preserve"> </w:t>
      </w:r>
      <w:r w:rsidRPr="00C50BAA">
        <w:rPr>
          <w:sz w:val="24"/>
          <w:u w:val="single"/>
        </w:rPr>
        <w:tab/>
      </w:r>
      <w:r w:rsidRPr="00C50BAA">
        <w:rPr>
          <w:spacing w:val="-5"/>
          <w:sz w:val="24"/>
          <w:szCs w:val="24"/>
        </w:rPr>
        <w:t>and</w:t>
      </w:r>
      <w:r w:rsidRPr="00C50BAA">
        <w:rPr>
          <w:sz w:val="24"/>
          <w:u w:val="single"/>
        </w:rPr>
        <w:tab/>
      </w:r>
      <w:r w:rsidRPr="00C50BAA">
        <w:rPr>
          <w:rFonts w:ascii="Cambria Math" w:hAnsi="Cambria Math"/>
          <w:sz w:val="24"/>
          <w:szCs w:val="24"/>
        </w:rPr>
        <w:t>=</w:t>
      </w:r>
      <w:r w:rsidRPr="00C50BAA">
        <w:rPr>
          <w:rFonts w:ascii="Cambria Math" w:hAnsi="Cambria Math"/>
          <w:spacing w:val="12"/>
          <w:sz w:val="24"/>
          <w:szCs w:val="24"/>
        </w:rPr>
        <w:t xml:space="preserve"> </w:t>
      </w:r>
      <w:r w:rsidRPr="00C50BAA">
        <w:rPr>
          <w:rFonts w:ascii="Cambria Math" w:hAnsi="Cambria Math"/>
          <w:sz w:val="24"/>
          <w:szCs w:val="24"/>
        </w:rPr>
        <w:t>6 +</w:t>
      </w:r>
      <w:r w:rsidRPr="00C50BAA">
        <w:rPr>
          <w:rFonts w:ascii="Cambria Math" w:hAnsi="Cambria Math"/>
          <w:spacing w:val="-2"/>
          <w:sz w:val="24"/>
          <w:szCs w:val="24"/>
        </w:rPr>
        <w:t xml:space="preserve"> </w:t>
      </w:r>
      <w:r w:rsidRPr="00C50BAA">
        <w:rPr>
          <w:rFonts w:ascii="Cambria Math" w:hAnsi="Cambria Math"/>
          <w:spacing w:val="-5"/>
          <w:sz w:val="24"/>
          <w:szCs w:val="24"/>
        </w:rPr>
        <w:t>7</w:t>
      </w:r>
      <w:r w:rsidRPr="00C50BAA">
        <w:rPr>
          <w:rFonts w:ascii="Cambria Math" w:hAnsi="Cambria Math"/>
          <w:sz w:val="24"/>
          <w:szCs w:val="24"/>
        </w:rPr>
        <w:t xml:space="preserve"> and making the connections to the related subtraction of 13 – 6 =____ and __= 13-6</w:t>
      </w:r>
      <w:r w:rsidRPr="00C50BAA">
        <w:rPr>
          <w:spacing w:val="-5"/>
          <w:sz w:val="24"/>
          <w:szCs w:val="24"/>
        </w:rPr>
        <w:t>.</w:t>
      </w:r>
      <w:r w:rsidRPr="00C50BAA">
        <w:rPr>
          <w:sz w:val="24"/>
          <w:szCs w:val="24"/>
        </w:rPr>
        <w:t xml:space="preserve">  </w:t>
      </w:r>
      <w:r>
        <w:rPr>
          <w:sz w:val="24"/>
        </w:rPr>
        <w:t>Instruction</w:t>
      </w:r>
      <w:r>
        <w:rPr>
          <w:spacing w:val="-4"/>
          <w:sz w:val="24"/>
        </w:rPr>
        <w:t xml:space="preserve"> </w:t>
      </w:r>
      <w:r>
        <w:rPr>
          <w:sz w:val="24"/>
        </w:rPr>
        <w:t>includes</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four</w:t>
      </w:r>
      <w:r>
        <w:rPr>
          <w:spacing w:val="-6"/>
          <w:sz w:val="24"/>
        </w:rPr>
        <w:t xml:space="preserve"> </w:t>
      </w:r>
      <w:r>
        <w:rPr>
          <w:sz w:val="24"/>
        </w:rPr>
        <w:t>situations</w:t>
      </w:r>
      <w:r>
        <w:rPr>
          <w:spacing w:val="-4"/>
          <w:sz w:val="24"/>
        </w:rPr>
        <w:t xml:space="preserve"> </w:t>
      </w:r>
      <w:r>
        <w:rPr>
          <w:sz w:val="24"/>
        </w:rPr>
        <w:t>for</w:t>
      </w:r>
      <w:r>
        <w:rPr>
          <w:spacing w:val="-6"/>
          <w:sz w:val="24"/>
        </w:rPr>
        <w:t xml:space="preserve"> </w:t>
      </w:r>
      <w:r>
        <w:rPr>
          <w:sz w:val="24"/>
        </w:rPr>
        <w:t>addition</w:t>
      </w:r>
      <w:r>
        <w:rPr>
          <w:spacing w:val="-4"/>
          <w:sz w:val="24"/>
        </w:rPr>
        <w:t xml:space="preserve"> </w:t>
      </w:r>
      <w:r>
        <w:rPr>
          <w:sz w:val="24"/>
        </w:rPr>
        <w:t>and</w:t>
      </w:r>
      <w:r>
        <w:rPr>
          <w:spacing w:val="-4"/>
          <w:sz w:val="24"/>
        </w:rPr>
        <w:t xml:space="preserve"> </w:t>
      </w:r>
      <w:r>
        <w:rPr>
          <w:sz w:val="24"/>
        </w:rPr>
        <w:t>subtraction</w:t>
      </w:r>
      <w:r>
        <w:rPr>
          <w:spacing w:val="-4"/>
          <w:sz w:val="24"/>
        </w:rPr>
        <w:t xml:space="preserve"> </w:t>
      </w:r>
      <w:r>
        <w:rPr>
          <w:sz w:val="24"/>
        </w:rPr>
        <w:t>as described in Appendix A</w:t>
      </w:r>
      <w:r>
        <w:rPr>
          <w:i/>
          <w:sz w:val="24"/>
        </w:rPr>
        <w:t>.</w:t>
      </w:r>
      <w:r w:rsidRPr="00C1498F">
        <w:rPr>
          <w:sz w:val="24"/>
        </w:rPr>
        <w:t xml:space="preserve"> </w:t>
      </w:r>
    </w:p>
    <w:p w14:paraId="5BBEAF90" w14:textId="59AC3B20" w:rsidR="007550ED" w:rsidRPr="006B6BAE" w:rsidRDefault="00EC5ED7" w:rsidP="003A1D4F">
      <w:pPr>
        <w:pStyle w:val="ListParagraph"/>
        <w:numPr>
          <w:ilvl w:val="0"/>
          <w:numId w:val="12"/>
        </w:numPr>
        <w:textAlignment w:val="baseline"/>
        <w:rPr>
          <w:rFonts w:eastAsia="Calibri" w:cs="Times New Roman"/>
          <w:sz w:val="24"/>
          <w:szCs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context</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purpose</w:t>
      </w:r>
      <w:r>
        <w:rPr>
          <w:spacing w:val="-4"/>
          <w:sz w:val="24"/>
        </w:rPr>
        <w:t xml:space="preserve"> </w:t>
      </w:r>
      <w:r>
        <w:rPr>
          <w:sz w:val="24"/>
        </w:rPr>
        <w:t>for</w:t>
      </w:r>
      <w:r>
        <w:rPr>
          <w:spacing w:val="-3"/>
          <w:sz w:val="24"/>
        </w:rPr>
        <w:t xml:space="preserve"> </w:t>
      </w:r>
      <w:r>
        <w:rPr>
          <w:sz w:val="24"/>
        </w:rPr>
        <w:t>adding</w:t>
      </w:r>
      <w:r>
        <w:rPr>
          <w:spacing w:val="-5"/>
          <w:sz w:val="24"/>
        </w:rPr>
        <w:t xml:space="preserve"> </w:t>
      </w:r>
      <w:r>
        <w:rPr>
          <w:sz w:val="24"/>
        </w:rPr>
        <w:t>or</w:t>
      </w:r>
      <w:r>
        <w:rPr>
          <w:spacing w:val="-3"/>
          <w:sz w:val="24"/>
        </w:rPr>
        <w:t xml:space="preserve"> </w:t>
      </w:r>
      <w:r>
        <w:rPr>
          <w:sz w:val="24"/>
        </w:rPr>
        <w:t>subtracting,</w:t>
      </w:r>
      <w:r>
        <w:rPr>
          <w:spacing w:val="-1"/>
          <w:sz w:val="24"/>
        </w:rPr>
        <w:t xml:space="preserve"> </w:t>
      </w:r>
      <w:r>
        <w:rPr>
          <w:sz w:val="24"/>
        </w:rPr>
        <w:t xml:space="preserve">and to develop conceptual understanding for addition and subtraction </w:t>
      </w:r>
      <w:r>
        <w:rPr>
          <w:i/>
          <w:sz w:val="24"/>
        </w:rPr>
        <w:t>(MTR.7.1)</w:t>
      </w:r>
      <w:r>
        <w:rPr>
          <w:sz w:val="24"/>
        </w:rPr>
        <w:t>.</w:t>
      </w:r>
      <w:r w:rsidR="007550ED" w:rsidRPr="006B6BAE">
        <w:rPr>
          <w:rFonts w:eastAsia="Times New Roman" w:cs="Times New Roman"/>
          <w:sz w:val="24"/>
          <w:szCs w:val="24"/>
        </w:rPr>
        <w:t xml:space="preserve">. </w:t>
      </w:r>
    </w:p>
    <w:p w14:paraId="3D620666"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749C3DC9" w14:textId="77777777" w:rsidR="007550ED" w:rsidRPr="00AB3CDB" w:rsidRDefault="007550ED" w:rsidP="007550ED">
      <w:pPr>
        <w:pStyle w:val="BlueHeading1"/>
      </w:pPr>
      <w:r w:rsidRPr="006B6BAE">
        <w:t>Common Misconceptions or Errors</w:t>
      </w:r>
    </w:p>
    <w:p w14:paraId="0CA8CBBC" w14:textId="77777777" w:rsidR="00F8799C" w:rsidRDefault="00F8799C" w:rsidP="003A1D4F">
      <w:pPr>
        <w:pStyle w:val="TableParagraph"/>
        <w:numPr>
          <w:ilvl w:val="0"/>
          <w:numId w:val="25"/>
        </w:numPr>
        <w:tabs>
          <w:tab w:val="left" w:pos="719"/>
          <w:tab w:val="left" w:pos="720"/>
        </w:tabs>
        <w:autoSpaceDE w:val="0"/>
        <w:autoSpaceDN w:val="0"/>
        <w:ind w:right="341"/>
        <w:rPr>
          <w:sz w:val="24"/>
        </w:rPr>
      </w:pPr>
      <w:r>
        <w:rPr>
          <w:sz w:val="24"/>
        </w:rPr>
        <w:t>Students</w:t>
      </w:r>
      <w:r>
        <w:rPr>
          <w:spacing w:val="-4"/>
          <w:sz w:val="24"/>
        </w:rPr>
        <w:t xml:space="preserve"> </w:t>
      </w:r>
      <w:r>
        <w:rPr>
          <w:sz w:val="24"/>
        </w:rPr>
        <w:t>may</w:t>
      </w:r>
      <w:r>
        <w:rPr>
          <w:spacing w:val="-8"/>
          <w:sz w:val="24"/>
        </w:rPr>
        <w:t xml:space="preserve"> </w:t>
      </w:r>
      <w:r>
        <w:rPr>
          <w:sz w:val="24"/>
        </w:rPr>
        <w:t>confuse</w:t>
      </w:r>
      <w:r>
        <w:rPr>
          <w:spacing w:val="-4"/>
          <w:sz w:val="24"/>
        </w:rPr>
        <w:t xml:space="preserve"> </w:t>
      </w:r>
      <w:r>
        <w:rPr>
          <w:sz w:val="24"/>
        </w:rPr>
        <w:t>addition</w:t>
      </w:r>
      <w:r>
        <w:rPr>
          <w:spacing w:val="-2"/>
          <w:sz w:val="24"/>
        </w:rPr>
        <w:t xml:space="preserve"> </w:t>
      </w:r>
      <w:r>
        <w:rPr>
          <w:sz w:val="24"/>
        </w:rPr>
        <w:t>situations</w:t>
      </w:r>
      <w:r>
        <w:rPr>
          <w:spacing w:val="-3"/>
          <w:sz w:val="24"/>
        </w:rPr>
        <w:t xml:space="preserve"> </w:t>
      </w:r>
      <w:r>
        <w:rPr>
          <w:sz w:val="24"/>
        </w:rPr>
        <w:t>with</w:t>
      </w:r>
      <w:r>
        <w:rPr>
          <w:spacing w:val="-6"/>
          <w:sz w:val="24"/>
        </w:rPr>
        <w:t xml:space="preserve"> </w:t>
      </w:r>
      <w:r>
        <w:rPr>
          <w:sz w:val="24"/>
        </w:rPr>
        <w:t>subtraction</w:t>
      </w:r>
      <w:r>
        <w:rPr>
          <w:spacing w:val="-4"/>
          <w:sz w:val="24"/>
        </w:rPr>
        <w:t xml:space="preserve"> </w:t>
      </w:r>
      <w:r>
        <w:rPr>
          <w:sz w:val="24"/>
        </w:rPr>
        <w:t>situations</w:t>
      </w:r>
      <w:r>
        <w:rPr>
          <w:spacing w:val="-2"/>
          <w:sz w:val="24"/>
        </w:rPr>
        <w:t xml:space="preserve"> </w:t>
      </w:r>
      <w:r>
        <w:rPr>
          <w:sz w:val="24"/>
        </w:rPr>
        <w:t>based</w:t>
      </w:r>
      <w:r>
        <w:rPr>
          <w:spacing w:val="-2"/>
          <w:sz w:val="24"/>
        </w:rPr>
        <w:t xml:space="preserve"> </w:t>
      </w:r>
      <w:r>
        <w:rPr>
          <w:sz w:val="24"/>
        </w:rPr>
        <w:t>on</w:t>
      </w:r>
      <w:r>
        <w:rPr>
          <w:spacing w:val="-4"/>
          <w:sz w:val="24"/>
        </w:rPr>
        <w:t xml:space="preserve"> </w:t>
      </w:r>
      <w:r>
        <w:rPr>
          <w:sz w:val="24"/>
        </w:rPr>
        <w:t>“cue”</w:t>
      </w:r>
      <w:r>
        <w:rPr>
          <w:spacing w:val="-5"/>
          <w:sz w:val="24"/>
        </w:rPr>
        <w:t xml:space="preserve"> </w:t>
      </w:r>
      <w:r>
        <w:rPr>
          <w:sz w:val="24"/>
        </w:rPr>
        <w:t>or “key” words.</w:t>
      </w:r>
    </w:p>
    <w:p w14:paraId="429CA90A" w14:textId="77777777" w:rsidR="00F8799C" w:rsidRDefault="00F8799C" w:rsidP="003A1D4F">
      <w:pPr>
        <w:pStyle w:val="TableParagraph"/>
        <w:numPr>
          <w:ilvl w:val="1"/>
          <w:numId w:val="25"/>
        </w:numPr>
        <w:tabs>
          <w:tab w:val="left" w:pos="1440"/>
        </w:tabs>
        <w:autoSpaceDE w:val="0"/>
        <w:autoSpaceDN w:val="0"/>
        <w:spacing w:before="5" w:line="232" w:lineRule="auto"/>
        <w:ind w:right="123"/>
        <w:rPr>
          <w:sz w:val="24"/>
        </w:rPr>
      </w:pPr>
      <w:r>
        <w:rPr>
          <w:sz w:val="24"/>
        </w:rPr>
        <w:t>For example, in the word problem “Steve has 7 crayons. Steve has 3 more crayons</w:t>
      </w:r>
      <w:r>
        <w:rPr>
          <w:spacing w:val="-3"/>
          <w:sz w:val="24"/>
        </w:rPr>
        <w:t xml:space="preserve"> </w:t>
      </w:r>
      <w:r>
        <w:rPr>
          <w:sz w:val="24"/>
        </w:rPr>
        <w:t>than</w:t>
      </w:r>
      <w:r>
        <w:rPr>
          <w:spacing w:val="-3"/>
          <w:sz w:val="24"/>
        </w:rPr>
        <w:t xml:space="preserve"> </w:t>
      </w:r>
      <w:r>
        <w:rPr>
          <w:sz w:val="24"/>
        </w:rPr>
        <w:t>Joane.</w:t>
      </w:r>
      <w:r>
        <w:rPr>
          <w:spacing w:val="-3"/>
          <w:sz w:val="24"/>
        </w:rPr>
        <w:t xml:space="preserve"> </w:t>
      </w:r>
      <w:r>
        <w:rPr>
          <w:sz w:val="24"/>
        </w:rPr>
        <w:t>How</w:t>
      </w:r>
      <w:r>
        <w:rPr>
          <w:spacing w:val="-2"/>
          <w:sz w:val="24"/>
        </w:rPr>
        <w:t xml:space="preserve"> </w:t>
      </w:r>
      <w:r>
        <w:rPr>
          <w:sz w:val="24"/>
        </w:rPr>
        <w:t>many</w:t>
      </w:r>
      <w:r>
        <w:rPr>
          <w:spacing w:val="-6"/>
          <w:sz w:val="24"/>
        </w:rPr>
        <w:t xml:space="preserve"> </w:t>
      </w:r>
      <w:r>
        <w:rPr>
          <w:sz w:val="24"/>
        </w:rPr>
        <w:t>crayons</w:t>
      </w:r>
      <w:r>
        <w:rPr>
          <w:spacing w:val="-3"/>
          <w:sz w:val="24"/>
        </w:rPr>
        <w:t xml:space="preserve"> </w:t>
      </w:r>
      <w:r>
        <w:rPr>
          <w:sz w:val="24"/>
        </w:rPr>
        <w:t>does</w:t>
      </w:r>
      <w:r>
        <w:rPr>
          <w:spacing w:val="-3"/>
          <w:sz w:val="24"/>
        </w:rPr>
        <w:t xml:space="preserve"> </w:t>
      </w:r>
      <w:r>
        <w:rPr>
          <w:sz w:val="24"/>
        </w:rPr>
        <w:t>Joane</w:t>
      </w:r>
      <w:r>
        <w:rPr>
          <w:spacing w:val="-4"/>
          <w:sz w:val="24"/>
        </w:rPr>
        <w:t xml:space="preserve"> </w:t>
      </w:r>
      <w:r>
        <w:rPr>
          <w:sz w:val="24"/>
        </w:rPr>
        <w:t>have?”</w:t>
      </w:r>
      <w:r>
        <w:rPr>
          <w:spacing w:val="-4"/>
          <w:sz w:val="24"/>
        </w:rPr>
        <w:t xml:space="preserve"> </w:t>
      </w:r>
      <w:r>
        <w:rPr>
          <w:sz w:val="24"/>
        </w:rPr>
        <w:t>the</w:t>
      </w:r>
      <w:r>
        <w:rPr>
          <w:spacing w:val="-4"/>
          <w:sz w:val="24"/>
        </w:rPr>
        <w:t xml:space="preserve"> </w:t>
      </w:r>
      <w:r>
        <w:rPr>
          <w:sz w:val="24"/>
        </w:rPr>
        <w:t>word</w:t>
      </w:r>
      <w:r>
        <w:rPr>
          <w:spacing w:val="-3"/>
          <w:sz w:val="24"/>
        </w:rPr>
        <w:t xml:space="preserve"> </w:t>
      </w:r>
      <w:r>
        <w:rPr>
          <w:sz w:val="24"/>
        </w:rPr>
        <w:t>“more”</w:t>
      </w:r>
      <w:r>
        <w:rPr>
          <w:spacing w:val="-4"/>
          <w:sz w:val="24"/>
        </w:rPr>
        <w:t xml:space="preserve"> </w:t>
      </w:r>
      <w:r>
        <w:rPr>
          <w:sz w:val="24"/>
        </w:rPr>
        <w:t>may make students think to add, though the context is actually subtraction.</w:t>
      </w:r>
    </w:p>
    <w:p w14:paraId="0F0DB1E3" w14:textId="77777777" w:rsidR="00F8799C" w:rsidRDefault="00F8799C" w:rsidP="003A1D4F">
      <w:pPr>
        <w:pStyle w:val="TableParagraph"/>
        <w:numPr>
          <w:ilvl w:val="0"/>
          <w:numId w:val="25"/>
        </w:numPr>
        <w:tabs>
          <w:tab w:val="left" w:pos="719"/>
          <w:tab w:val="left" w:pos="720"/>
        </w:tabs>
        <w:autoSpaceDE w:val="0"/>
        <w:autoSpaceDN w:val="0"/>
        <w:ind w:right="264"/>
        <w:rPr>
          <w:sz w:val="24"/>
        </w:rPr>
      </w:pPr>
      <w:r>
        <w:rPr>
          <w:sz w:val="24"/>
        </w:rPr>
        <w:t>Students</w:t>
      </w:r>
      <w:r>
        <w:rPr>
          <w:spacing w:val="-2"/>
          <w:sz w:val="24"/>
        </w:rPr>
        <w:t xml:space="preserve"> </w:t>
      </w:r>
      <w:r>
        <w:rPr>
          <w:sz w:val="24"/>
        </w:rPr>
        <w:t>may</w:t>
      </w:r>
      <w:r>
        <w:rPr>
          <w:spacing w:val="-7"/>
          <w:sz w:val="24"/>
        </w:rPr>
        <w:t xml:space="preserve"> </w:t>
      </w:r>
      <w:r>
        <w:rPr>
          <w:sz w:val="24"/>
        </w:rPr>
        <w:t>think</w:t>
      </w:r>
      <w:r>
        <w:rPr>
          <w:spacing w:val="-2"/>
          <w:sz w:val="24"/>
        </w:rPr>
        <w:t xml:space="preserve"> </w:t>
      </w:r>
      <w:r>
        <w:rPr>
          <w:sz w:val="24"/>
        </w:rPr>
        <w:t>there</w:t>
      </w:r>
      <w:r>
        <w:rPr>
          <w:spacing w:val="-2"/>
          <w:sz w:val="24"/>
        </w:rPr>
        <w:t xml:space="preserve"> </w:t>
      </w:r>
      <w:r>
        <w:rPr>
          <w:sz w:val="24"/>
        </w:rPr>
        <w:t>is</w:t>
      </w:r>
      <w:r>
        <w:rPr>
          <w:spacing w:val="-2"/>
          <w:sz w:val="24"/>
        </w:rPr>
        <w:t xml:space="preserve"> </w:t>
      </w:r>
      <w:r>
        <w:rPr>
          <w:sz w:val="24"/>
        </w:rPr>
        <w:t>only</w:t>
      </w:r>
      <w:r>
        <w:rPr>
          <w:spacing w:val="-7"/>
          <w:sz w:val="24"/>
        </w:rPr>
        <w:t xml:space="preserve"> </w:t>
      </w:r>
      <w:r>
        <w:rPr>
          <w:sz w:val="24"/>
        </w:rPr>
        <w:t>one</w:t>
      </w:r>
      <w:r>
        <w:rPr>
          <w:spacing w:val="-3"/>
          <w:sz w:val="24"/>
        </w:rPr>
        <w:t xml:space="preserve"> </w:t>
      </w:r>
      <w:r>
        <w:rPr>
          <w:sz w:val="24"/>
        </w:rPr>
        <w:t>correct</w:t>
      </w:r>
      <w:r>
        <w:rPr>
          <w:spacing w:val="-1"/>
          <w:sz w:val="24"/>
        </w:rPr>
        <w:t xml:space="preserve"> </w:t>
      </w:r>
      <w:r>
        <w:rPr>
          <w:sz w:val="24"/>
        </w:rPr>
        <w:t>way</w:t>
      </w:r>
      <w:r>
        <w:rPr>
          <w:spacing w:val="-7"/>
          <w:sz w:val="24"/>
        </w:rPr>
        <w:t xml:space="preserve"> </w:t>
      </w:r>
      <w:r>
        <w:rPr>
          <w:sz w:val="24"/>
        </w:rPr>
        <w:t>of</w:t>
      </w:r>
      <w:r>
        <w:rPr>
          <w:spacing w:val="-2"/>
          <w:sz w:val="24"/>
        </w:rPr>
        <w:t xml:space="preserve"> </w:t>
      </w:r>
      <w:r>
        <w:rPr>
          <w:sz w:val="24"/>
        </w:rPr>
        <w:t>solving</w:t>
      </w:r>
      <w:r>
        <w:rPr>
          <w:spacing w:val="-4"/>
          <w:sz w:val="24"/>
        </w:rPr>
        <w:t xml:space="preserve"> </w:t>
      </w:r>
      <w:r>
        <w:rPr>
          <w:sz w:val="24"/>
        </w:rPr>
        <w:t>a</w:t>
      </w:r>
      <w:r>
        <w:rPr>
          <w:spacing w:val="-3"/>
          <w:sz w:val="24"/>
        </w:rPr>
        <w:t xml:space="preserve"> </w:t>
      </w:r>
      <w:r>
        <w:rPr>
          <w:sz w:val="24"/>
        </w:rPr>
        <w:t>problem.</w:t>
      </w:r>
      <w:r>
        <w:rPr>
          <w:spacing w:val="-2"/>
          <w:sz w:val="24"/>
        </w:rPr>
        <w:t xml:space="preserve"> </w:t>
      </w:r>
      <w:r>
        <w:rPr>
          <w:sz w:val="24"/>
        </w:rPr>
        <w:t>Many</w:t>
      </w:r>
      <w:r>
        <w:rPr>
          <w:spacing w:val="-5"/>
          <w:sz w:val="24"/>
        </w:rPr>
        <w:t xml:space="preserve"> </w:t>
      </w:r>
      <w:r>
        <w:rPr>
          <w:sz w:val="24"/>
        </w:rPr>
        <w:t>problems can be solved by using addition or subtraction.</w:t>
      </w:r>
    </w:p>
    <w:p w14:paraId="00BF6E98" w14:textId="1B6E0F5C" w:rsidR="007550ED" w:rsidRPr="006B6BAE" w:rsidRDefault="00F8799C" w:rsidP="003A1D4F">
      <w:pPr>
        <w:widowControl w:val="0"/>
        <w:numPr>
          <w:ilvl w:val="0"/>
          <w:numId w:val="25"/>
        </w:numPr>
        <w:spacing w:after="0" w:line="240" w:lineRule="auto"/>
        <w:rPr>
          <w:rFonts w:eastAsia="Times New Roman" w:cs="Times New Roman"/>
          <w:sz w:val="24"/>
          <w:szCs w:val="24"/>
        </w:rPr>
      </w:pPr>
      <w:r>
        <w:rPr>
          <w:sz w:val="24"/>
        </w:rPr>
        <w:lastRenderedPageBreak/>
        <w:t>After</w:t>
      </w:r>
      <w:r>
        <w:rPr>
          <w:spacing w:val="-5"/>
          <w:sz w:val="24"/>
        </w:rPr>
        <w:t xml:space="preserve"> </w:t>
      </w:r>
      <w:r>
        <w:rPr>
          <w:sz w:val="24"/>
        </w:rPr>
        <w:t>mastering</w:t>
      </w:r>
      <w:r>
        <w:rPr>
          <w:spacing w:val="-6"/>
          <w:sz w:val="24"/>
        </w:rPr>
        <w:t xml:space="preserve"> </w:t>
      </w:r>
      <w:r>
        <w:rPr>
          <w:sz w:val="24"/>
        </w:rPr>
        <w:t>one</w:t>
      </w:r>
      <w:r>
        <w:rPr>
          <w:spacing w:val="-4"/>
          <w:sz w:val="24"/>
        </w:rPr>
        <w:t xml:space="preserve"> </w:t>
      </w:r>
      <w:r>
        <w:rPr>
          <w:sz w:val="24"/>
        </w:rPr>
        <w:t>addition</w:t>
      </w:r>
      <w:r>
        <w:rPr>
          <w:spacing w:val="-3"/>
          <w:sz w:val="24"/>
        </w:rPr>
        <w:t xml:space="preserve"> </w:t>
      </w:r>
      <w:r>
        <w:rPr>
          <w:sz w:val="24"/>
        </w:rPr>
        <w:t>or</w:t>
      </w:r>
      <w:r>
        <w:rPr>
          <w:spacing w:val="-4"/>
          <w:sz w:val="24"/>
        </w:rPr>
        <w:t xml:space="preserve"> </w:t>
      </w:r>
      <w:r>
        <w:rPr>
          <w:sz w:val="24"/>
        </w:rPr>
        <w:t>subtraction</w:t>
      </w:r>
      <w:r>
        <w:rPr>
          <w:spacing w:val="-3"/>
          <w:sz w:val="24"/>
        </w:rPr>
        <w:t xml:space="preserve"> </w:t>
      </w:r>
      <w:r>
        <w:rPr>
          <w:sz w:val="24"/>
        </w:rPr>
        <w:t>situation</w:t>
      </w:r>
      <w:r>
        <w:rPr>
          <w:spacing w:val="-2"/>
          <w:sz w:val="24"/>
        </w:rPr>
        <w:t xml:space="preserve"> </w:t>
      </w:r>
      <w:r>
        <w:rPr>
          <w:sz w:val="24"/>
        </w:rPr>
        <w:t>students</w:t>
      </w:r>
      <w:r>
        <w:rPr>
          <w:spacing w:val="-2"/>
          <w:sz w:val="24"/>
        </w:rPr>
        <w:t xml:space="preserve"> </w:t>
      </w:r>
      <w:r>
        <w:rPr>
          <w:sz w:val="24"/>
        </w:rPr>
        <w:t>may</w:t>
      </w:r>
      <w:r>
        <w:rPr>
          <w:spacing w:val="-7"/>
          <w:sz w:val="24"/>
        </w:rPr>
        <w:t xml:space="preserve"> </w:t>
      </w:r>
      <w:r>
        <w:rPr>
          <w:sz w:val="24"/>
        </w:rPr>
        <w:t>feel</w:t>
      </w:r>
      <w:r>
        <w:rPr>
          <w:spacing w:val="-2"/>
          <w:sz w:val="24"/>
        </w:rPr>
        <w:t xml:space="preserve"> </w:t>
      </w:r>
      <w:r>
        <w:rPr>
          <w:sz w:val="24"/>
        </w:rPr>
        <w:t>that there</w:t>
      </w:r>
      <w:r>
        <w:rPr>
          <w:spacing w:val="-3"/>
          <w:sz w:val="24"/>
        </w:rPr>
        <w:t xml:space="preserve"> </w:t>
      </w:r>
      <w:r>
        <w:rPr>
          <w:sz w:val="24"/>
        </w:rPr>
        <w:t>are</w:t>
      </w:r>
      <w:r>
        <w:rPr>
          <w:spacing w:val="-4"/>
          <w:sz w:val="24"/>
        </w:rPr>
        <w:t xml:space="preserve"> </w:t>
      </w:r>
      <w:r>
        <w:rPr>
          <w:sz w:val="24"/>
        </w:rPr>
        <w:t>no others to learn</w:t>
      </w:r>
      <w:r w:rsidR="007550ED" w:rsidRPr="006B6BAE">
        <w:rPr>
          <w:rFonts w:eastAsia="Times New Roman" w:cs="Times New Roman"/>
          <w:color w:val="000000"/>
          <w:sz w:val="24"/>
          <w:szCs w:val="24"/>
        </w:rPr>
        <w:t>.</w:t>
      </w:r>
    </w:p>
    <w:p w14:paraId="4B027EB5" w14:textId="77777777" w:rsidR="007550ED" w:rsidRPr="00843F14" w:rsidRDefault="007550ED" w:rsidP="007550ED">
      <w:pPr>
        <w:spacing w:after="0" w:line="240" w:lineRule="auto"/>
        <w:textAlignment w:val="baseline"/>
        <w:rPr>
          <w:rFonts w:eastAsia="Times New Roman" w:cs="Times New Roman"/>
          <w:b/>
          <w:bCs/>
          <w:sz w:val="24"/>
          <w:szCs w:val="24"/>
        </w:rPr>
      </w:pPr>
    </w:p>
    <w:p w14:paraId="39C3B627" w14:textId="77777777" w:rsidR="007550ED" w:rsidRPr="00A805BD" w:rsidRDefault="007550ED" w:rsidP="007550ED">
      <w:pPr>
        <w:pStyle w:val="BlueHeading1"/>
      </w:pPr>
      <w:r w:rsidRPr="006B6BAE">
        <w:t>Strategies to Support Tiered Instruction</w:t>
      </w:r>
    </w:p>
    <w:p w14:paraId="28C21DBF" w14:textId="58C23B0B" w:rsidR="00EC480F" w:rsidRPr="00584870" w:rsidRDefault="00EC480F" w:rsidP="005B3DCA">
      <w:pPr>
        <w:pStyle w:val="ListParagraph"/>
        <w:numPr>
          <w:ilvl w:val="0"/>
          <w:numId w:val="136"/>
        </w:numPr>
        <w:tabs>
          <w:tab w:val="left" w:pos="2160"/>
          <w:tab w:val="left" w:pos="2161"/>
        </w:tabs>
        <w:autoSpaceDE w:val="0"/>
        <w:autoSpaceDN w:val="0"/>
        <w:spacing w:line="266" w:lineRule="exact"/>
        <w:rPr>
          <w:rFonts w:cs="Times New Roman"/>
          <w:sz w:val="24"/>
          <w:szCs w:val="24"/>
        </w:rPr>
      </w:pPr>
      <w:r w:rsidRPr="00584870">
        <w:rPr>
          <w:rFonts w:cs="Times New Roman"/>
          <w:sz w:val="24"/>
          <w:szCs w:val="24"/>
        </w:rPr>
        <w:t>Instruction</w:t>
      </w:r>
      <w:r w:rsidRPr="00584870">
        <w:rPr>
          <w:rFonts w:cs="Times New Roman"/>
          <w:spacing w:val="-2"/>
          <w:sz w:val="24"/>
          <w:szCs w:val="24"/>
        </w:rPr>
        <w:t xml:space="preserve"> </w:t>
      </w:r>
      <w:r w:rsidRPr="00584870">
        <w:rPr>
          <w:rFonts w:cs="Times New Roman"/>
          <w:sz w:val="24"/>
          <w:szCs w:val="24"/>
        </w:rPr>
        <w:t>includes</w:t>
      </w:r>
      <w:r w:rsidRPr="00584870">
        <w:rPr>
          <w:rFonts w:cs="Times New Roman"/>
          <w:spacing w:val="-1"/>
          <w:sz w:val="24"/>
          <w:szCs w:val="24"/>
        </w:rPr>
        <w:t xml:space="preserve"> </w:t>
      </w:r>
      <w:r w:rsidRPr="00584870">
        <w:rPr>
          <w:rFonts w:cs="Times New Roman"/>
          <w:sz w:val="24"/>
          <w:szCs w:val="24"/>
        </w:rPr>
        <w:t>opportunities</w:t>
      </w:r>
      <w:r w:rsidRPr="00584870">
        <w:rPr>
          <w:rFonts w:cs="Times New Roman"/>
          <w:spacing w:val="-1"/>
          <w:sz w:val="24"/>
          <w:szCs w:val="24"/>
        </w:rPr>
        <w:t xml:space="preserve"> </w:t>
      </w:r>
      <w:r w:rsidRPr="00584870">
        <w:rPr>
          <w:rFonts w:cs="Times New Roman"/>
          <w:sz w:val="24"/>
          <w:szCs w:val="24"/>
        </w:rPr>
        <w:t>to</w:t>
      </w:r>
      <w:r w:rsidRPr="00584870">
        <w:rPr>
          <w:rFonts w:cs="Times New Roman"/>
          <w:spacing w:val="-1"/>
          <w:sz w:val="24"/>
          <w:szCs w:val="24"/>
        </w:rPr>
        <w:t xml:space="preserve"> </w:t>
      </w:r>
      <w:r w:rsidRPr="00584870">
        <w:rPr>
          <w:rFonts w:cs="Times New Roman"/>
          <w:sz w:val="24"/>
          <w:szCs w:val="24"/>
        </w:rPr>
        <w:t>use various</w:t>
      </w:r>
      <w:r w:rsidRPr="00584870">
        <w:rPr>
          <w:rFonts w:cs="Times New Roman"/>
          <w:spacing w:val="-1"/>
          <w:sz w:val="24"/>
          <w:szCs w:val="24"/>
        </w:rPr>
        <w:t xml:space="preserve"> </w:t>
      </w:r>
      <w:r w:rsidRPr="00584870">
        <w:rPr>
          <w:rFonts w:cs="Times New Roman"/>
          <w:sz w:val="24"/>
          <w:szCs w:val="24"/>
        </w:rPr>
        <w:t>manipulatives</w:t>
      </w:r>
      <w:r w:rsidRPr="00584870">
        <w:rPr>
          <w:rFonts w:cs="Times New Roman"/>
          <w:spacing w:val="-1"/>
          <w:sz w:val="24"/>
          <w:szCs w:val="24"/>
        </w:rPr>
        <w:t xml:space="preserve"> </w:t>
      </w:r>
      <w:r w:rsidRPr="00584870">
        <w:rPr>
          <w:rFonts w:cs="Times New Roman"/>
          <w:sz w:val="24"/>
          <w:szCs w:val="24"/>
        </w:rPr>
        <w:t>to</w:t>
      </w:r>
      <w:r w:rsidRPr="00584870">
        <w:rPr>
          <w:rFonts w:cs="Times New Roman"/>
          <w:spacing w:val="-1"/>
          <w:sz w:val="24"/>
          <w:szCs w:val="24"/>
        </w:rPr>
        <w:t xml:space="preserve"> </w:t>
      </w:r>
      <w:r w:rsidRPr="00584870">
        <w:rPr>
          <w:rFonts w:cs="Times New Roman"/>
          <w:sz w:val="24"/>
          <w:szCs w:val="24"/>
        </w:rPr>
        <w:t>model</w:t>
      </w:r>
      <w:r w:rsidRPr="00584870">
        <w:rPr>
          <w:rFonts w:cs="Times New Roman"/>
          <w:spacing w:val="-1"/>
          <w:sz w:val="24"/>
          <w:szCs w:val="24"/>
        </w:rPr>
        <w:t xml:space="preserve"> </w:t>
      </w:r>
      <w:r w:rsidRPr="00584870">
        <w:rPr>
          <w:rFonts w:cs="Times New Roman"/>
          <w:sz w:val="24"/>
          <w:szCs w:val="24"/>
        </w:rPr>
        <w:t>addition</w:t>
      </w:r>
      <w:r w:rsidRPr="00584870">
        <w:rPr>
          <w:rFonts w:cs="Times New Roman"/>
          <w:spacing w:val="-1"/>
          <w:sz w:val="24"/>
          <w:szCs w:val="24"/>
        </w:rPr>
        <w:t xml:space="preserve"> </w:t>
      </w:r>
      <w:r w:rsidRPr="00584870">
        <w:rPr>
          <w:rFonts w:cs="Times New Roman"/>
          <w:spacing w:val="-5"/>
          <w:sz w:val="24"/>
          <w:szCs w:val="24"/>
        </w:rPr>
        <w:t>and</w:t>
      </w:r>
      <w:r w:rsidR="00584870" w:rsidRPr="00584870">
        <w:rPr>
          <w:rFonts w:cs="Times New Roman"/>
          <w:spacing w:val="-5"/>
          <w:sz w:val="24"/>
          <w:szCs w:val="24"/>
        </w:rPr>
        <w:t xml:space="preserve"> </w:t>
      </w:r>
      <w:r w:rsidRPr="00584870">
        <w:rPr>
          <w:rFonts w:cs="Times New Roman"/>
          <w:sz w:val="24"/>
          <w:szCs w:val="24"/>
        </w:rPr>
        <w:t>subtraction</w:t>
      </w:r>
      <w:r w:rsidRPr="00584870">
        <w:rPr>
          <w:rFonts w:cs="Times New Roman"/>
          <w:spacing w:val="-4"/>
          <w:sz w:val="24"/>
          <w:szCs w:val="24"/>
        </w:rPr>
        <w:t xml:space="preserve"> </w:t>
      </w:r>
      <w:r w:rsidRPr="00584870">
        <w:rPr>
          <w:rFonts w:cs="Times New Roman"/>
          <w:sz w:val="24"/>
          <w:szCs w:val="24"/>
        </w:rPr>
        <w:t>situations</w:t>
      </w:r>
      <w:r w:rsidRPr="00584870">
        <w:rPr>
          <w:rFonts w:cs="Times New Roman"/>
          <w:spacing w:val="-5"/>
          <w:sz w:val="24"/>
          <w:szCs w:val="24"/>
        </w:rPr>
        <w:t xml:space="preserve"> </w:t>
      </w:r>
      <w:r w:rsidRPr="00584870">
        <w:rPr>
          <w:rFonts w:cs="Times New Roman"/>
          <w:sz w:val="24"/>
          <w:szCs w:val="24"/>
        </w:rPr>
        <w:t>and</w:t>
      </w:r>
      <w:r w:rsidRPr="00584870">
        <w:rPr>
          <w:rFonts w:cs="Times New Roman"/>
          <w:spacing w:val="-5"/>
          <w:sz w:val="24"/>
          <w:szCs w:val="24"/>
        </w:rPr>
        <w:t xml:space="preserve"> </w:t>
      </w:r>
      <w:r w:rsidRPr="00584870">
        <w:rPr>
          <w:rFonts w:cs="Times New Roman"/>
          <w:sz w:val="24"/>
          <w:szCs w:val="24"/>
        </w:rPr>
        <w:t>record</w:t>
      </w:r>
      <w:r w:rsidRPr="00584870">
        <w:rPr>
          <w:rFonts w:cs="Times New Roman"/>
          <w:spacing w:val="-5"/>
          <w:sz w:val="24"/>
          <w:szCs w:val="24"/>
        </w:rPr>
        <w:t xml:space="preserve"> </w:t>
      </w:r>
      <w:r w:rsidRPr="00584870">
        <w:rPr>
          <w:rFonts w:cs="Times New Roman"/>
          <w:sz w:val="24"/>
          <w:szCs w:val="24"/>
        </w:rPr>
        <w:t>the</w:t>
      </w:r>
      <w:r w:rsidRPr="00584870">
        <w:rPr>
          <w:rFonts w:cs="Times New Roman"/>
          <w:spacing w:val="-6"/>
          <w:sz w:val="24"/>
          <w:szCs w:val="24"/>
        </w:rPr>
        <w:t xml:space="preserve"> </w:t>
      </w:r>
      <w:r w:rsidRPr="00584870">
        <w:rPr>
          <w:rFonts w:cs="Times New Roman"/>
          <w:sz w:val="24"/>
          <w:szCs w:val="24"/>
        </w:rPr>
        <w:t>equations</w:t>
      </w:r>
      <w:r w:rsidRPr="00584870">
        <w:rPr>
          <w:rFonts w:cs="Times New Roman"/>
          <w:spacing w:val="-5"/>
          <w:sz w:val="24"/>
          <w:szCs w:val="24"/>
        </w:rPr>
        <w:t xml:space="preserve"> </w:t>
      </w:r>
      <w:r w:rsidRPr="00584870">
        <w:rPr>
          <w:rFonts w:cs="Times New Roman"/>
          <w:sz w:val="24"/>
          <w:szCs w:val="24"/>
        </w:rPr>
        <w:t>being</w:t>
      </w:r>
      <w:r w:rsidRPr="00584870">
        <w:rPr>
          <w:rFonts w:cs="Times New Roman"/>
          <w:spacing w:val="-7"/>
          <w:sz w:val="24"/>
          <w:szCs w:val="24"/>
        </w:rPr>
        <w:t xml:space="preserve"> </w:t>
      </w:r>
      <w:r w:rsidRPr="00584870">
        <w:rPr>
          <w:rFonts w:cs="Times New Roman"/>
          <w:sz w:val="24"/>
          <w:szCs w:val="24"/>
        </w:rPr>
        <w:t>modeled. Instruction</w:t>
      </w:r>
      <w:r w:rsidRPr="00584870">
        <w:rPr>
          <w:rFonts w:cs="Times New Roman"/>
          <w:spacing w:val="-5"/>
          <w:sz w:val="24"/>
          <w:szCs w:val="24"/>
        </w:rPr>
        <w:t xml:space="preserve"> </w:t>
      </w:r>
      <w:r w:rsidRPr="00584870">
        <w:rPr>
          <w:rFonts w:cs="Times New Roman"/>
          <w:sz w:val="24"/>
          <w:szCs w:val="24"/>
        </w:rPr>
        <w:t>can</w:t>
      </w:r>
      <w:r w:rsidRPr="00584870">
        <w:rPr>
          <w:rFonts w:cs="Times New Roman"/>
          <w:spacing w:val="-5"/>
          <w:sz w:val="24"/>
          <w:szCs w:val="24"/>
        </w:rPr>
        <w:t xml:space="preserve"> </w:t>
      </w:r>
      <w:r w:rsidRPr="00584870">
        <w:rPr>
          <w:rFonts w:cs="Times New Roman"/>
          <w:sz w:val="24"/>
          <w:szCs w:val="24"/>
        </w:rPr>
        <w:t>include physically breaking apart a whole to model subtraction equations.</w:t>
      </w:r>
    </w:p>
    <w:p w14:paraId="751E2CBD" w14:textId="6C97CE54" w:rsidR="00584870" w:rsidRPr="00584870" w:rsidRDefault="00EC480F" w:rsidP="005B3DCA">
      <w:pPr>
        <w:pStyle w:val="ListParagraph"/>
        <w:numPr>
          <w:ilvl w:val="0"/>
          <w:numId w:val="137"/>
        </w:numPr>
        <w:tabs>
          <w:tab w:val="left" w:pos="2893"/>
        </w:tabs>
        <w:autoSpaceDE w:val="0"/>
        <w:autoSpaceDN w:val="0"/>
        <w:spacing w:before="8" w:line="230" w:lineRule="auto"/>
        <w:rPr>
          <w:sz w:val="24"/>
        </w:rPr>
      </w:pPr>
      <w:r w:rsidRPr="00584870">
        <w:rPr>
          <w:sz w:val="24"/>
        </w:rPr>
        <w:t>For example, teachers include an emphasis on discovering the commutative property,</w:t>
      </w:r>
      <w:r w:rsidRPr="00584870">
        <w:rPr>
          <w:spacing w:val="-3"/>
          <w:sz w:val="24"/>
        </w:rPr>
        <w:t xml:space="preserve"> </w:t>
      </w:r>
      <w:r w:rsidRPr="00584870">
        <w:rPr>
          <w:sz w:val="24"/>
        </w:rPr>
        <w:t>or</w:t>
      </w:r>
      <w:r w:rsidRPr="00584870">
        <w:rPr>
          <w:spacing w:val="-3"/>
          <w:sz w:val="24"/>
        </w:rPr>
        <w:t xml:space="preserve"> </w:t>
      </w:r>
      <w:r w:rsidRPr="00584870">
        <w:rPr>
          <w:sz w:val="24"/>
        </w:rPr>
        <w:t>that</w:t>
      </w:r>
      <w:r w:rsidRPr="00584870">
        <w:rPr>
          <w:spacing w:val="-3"/>
          <w:sz w:val="24"/>
        </w:rPr>
        <w:t xml:space="preserve"> </w:t>
      </w:r>
      <w:r w:rsidRPr="00584870">
        <w:rPr>
          <w:sz w:val="24"/>
        </w:rPr>
        <w:t>numbers</w:t>
      </w:r>
      <w:r w:rsidRPr="00584870">
        <w:rPr>
          <w:spacing w:val="-3"/>
          <w:sz w:val="24"/>
        </w:rPr>
        <w:t xml:space="preserve"> </w:t>
      </w:r>
      <w:r w:rsidRPr="00584870">
        <w:rPr>
          <w:sz w:val="24"/>
        </w:rPr>
        <w:t>can</w:t>
      </w:r>
      <w:r w:rsidRPr="00584870">
        <w:rPr>
          <w:spacing w:val="-3"/>
          <w:sz w:val="24"/>
        </w:rPr>
        <w:t xml:space="preserve"> </w:t>
      </w:r>
      <w:r w:rsidRPr="00584870">
        <w:rPr>
          <w:sz w:val="24"/>
        </w:rPr>
        <w:t>be</w:t>
      </w:r>
      <w:r w:rsidRPr="00584870">
        <w:rPr>
          <w:spacing w:val="-2"/>
          <w:sz w:val="24"/>
        </w:rPr>
        <w:t xml:space="preserve"> </w:t>
      </w:r>
      <w:r w:rsidRPr="00584870">
        <w:rPr>
          <w:sz w:val="24"/>
        </w:rPr>
        <w:t>added</w:t>
      </w:r>
      <w:r w:rsidRPr="00584870">
        <w:rPr>
          <w:spacing w:val="-3"/>
          <w:sz w:val="24"/>
        </w:rPr>
        <w:t xml:space="preserve"> </w:t>
      </w:r>
      <w:r w:rsidRPr="00584870">
        <w:rPr>
          <w:sz w:val="24"/>
        </w:rPr>
        <w:t>in</w:t>
      </w:r>
      <w:r w:rsidRPr="00584870">
        <w:rPr>
          <w:spacing w:val="-3"/>
          <w:sz w:val="24"/>
        </w:rPr>
        <w:t xml:space="preserve"> </w:t>
      </w:r>
      <w:r w:rsidRPr="00584870">
        <w:rPr>
          <w:sz w:val="24"/>
        </w:rPr>
        <w:t>any</w:t>
      </w:r>
      <w:r w:rsidRPr="00584870">
        <w:rPr>
          <w:spacing w:val="-8"/>
          <w:sz w:val="24"/>
        </w:rPr>
        <w:t xml:space="preserve"> </w:t>
      </w:r>
      <w:r w:rsidRPr="00584870">
        <w:rPr>
          <w:sz w:val="24"/>
        </w:rPr>
        <w:t>order</w:t>
      </w:r>
      <w:r w:rsidRPr="00584870">
        <w:rPr>
          <w:spacing w:val="-3"/>
          <w:sz w:val="24"/>
        </w:rPr>
        <w:t xml:space="preserve"> </w:t>
      </w:r>
      <w:r w:rsidRPr="00584870">
        <w:rPr>
          <w:sz w:val="24"/>
        </w:rPr>
        <w:t>and</w:t>
      </w:r>
      <w:r w:rsidRPr="00584870">
        <w:rPr>
          <w:spacing w:val="-3"/>
          <w:sz w:val="24"/>
        </w:rPr>
        <w:t xml:space="preserve"> </w:t>
      </w:r>
      <w:r w:rsidRPr="00584870">
        <w:rPr>
          <w:sz w:val="24"/>
        </w:rPr>
        <w:t>that</w:t>
      </w:r>
      <w:r w:rsidRPr="00584870">
        <w:rPr>
          <w:spacing w:val="-3"/>
          <w:sz w:val="24"/>
        </w:rPr>
        <w:t xml:space="preserve"> </w:t>
      </w:r>
      <w:r w:rsidRPr="00584870">
        <w:rPr>
          <w:sz w:val="24"/>
        </w:rPr>
        <w:t>the</w:t>
      </w:r>
      <w:r w:rsidRPr="00584870">
        <w:rPr>
          <w:spacing w:val="-3"/>
          <w:sz w:val="24"/>
        </w:rPr>
        <w:t xml:space="preserve"> </w:t>
      </w:r>
      <w:r w:rsidRPr="00584870">
        <w:rPr>
          <w:sz w:val="24"/>
        </w:rPr>
        <w:t>sum</w:t>
      </w:r>
      <w:r w:rsidRPr="00584870">
        <w:rPr>
          <w:spacing w:val="-3"/>
          <w:sz w:val="24"/>
        </w:rPr>
        <w:t xml:space="preserve"> </w:t>
      </w:r>
      <w:r w:rsidRPr="00584870">
        <w:rPr>
          <w:sz w:val="24"/>
        </w:rPr>
        <w:t>will</w:t>
      </w:r>
      <w:r w:rsidRPr="00584870">
        <w:rPr>
          <w:spacing w:val="-3"/>
          <w:sz w:val="24"/>
        </w:rPr>
        <w:t xml:space="preserve"> </w:t>
      </w:r>
      <w:r w:rsidRPr="00584870">
        <w:rPr>
          <w:sz w:val="24"/>
        </w:rPr>
        <w:t>remain the</w:t>
      </w:r>
      <w:r w:rsidR="00584870" w:rsidRPr="00584870">
        <w:rPr>
          <w:sz w:val="24"/>
        </w:rPr>
        <w:t xml:space="preserve"> same</w:t>
      </w:r>
      <w:r w:rsidRPr="00584870">
        <w:rPr>
          <w:sz w:val="24"/>
        </w:rPr>
        <w:t xml:space="preserve"> </w:t>
      </w:r>
    </w:p>
    <w:p w14:paraId="2AE541E5" w14:textId="48495810" w:rsidR="00584870" w:rsidRDefault="00B727E1" w:rsidP="00584870">
      <w:pPr>
        <w:pStyle w:val="ListParagraph"/>
        <w:tabs>
          <w:tab w:val="left" w:pos="2893"/>
        </w:tabs>
        <w:autoSpaceDE w:val="0"/>
        <w:autoSpaceDN w:val="0"/>
        <w:spacing w:before="8" w:line="230" w:lineRule="auto"/>
        <w:ind w:left="2892" w:right="1576"/>
        <w:rPr>
          <w:sz w:val="24"/>
        </w:rPr>
      </w:pPr>
      <w:r>
        <w:rPr>
          <w:noProof/>
          <w:sz w:val="20"/>
        </w:rPr>
        <w:drawing>
          <wp:anchor distT="0" distB="0" distL="114300" distR="114300" simplePos="0" relativeHeight="251823104" behindDoc="0" locked="0" layoutInCell="1" allowOverlap="1" wp14:anchorId="2C2A88F2" wp14:editId="7B70F8EE">
            <wp:simplePos x="0" y="0"/>
            <wp:positionH relativeFrom="column">
              <wp:posOffset>902335</wp:posOffset>
            </wp:positionH>
            <wp:positionV relativeFrom="paragraph">
              <wp:posOffset>33655</wp:posOffset>
            </wp:positionV>
            <wp:extent cx="909669" cy="921543"/>
            <wp:effectExtent l="0" t="0" r="5080" b="0"/>
            <wp:wrapSquare wrapText="bothSides"/>
            <wp:docPr id="508382130"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82130" name="Picture 33">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9669" cy="921543"/>
                    </a:xfrm>
                    <a:prstGeom prst="rect">
                      <a:avLst/>
                    </a:prstGeom>
                  </pic:spPr>
                </pic:pic>
              </a:graphicData>
            </a:graphic>
          </wp:anchor>
        </w:drawing>
      </w:r>
    </w:p>
    <w:p w14:paraId="2DC977FB" w14:textId="40491422" w:rsidR="00584870" w:rsidRDefault="00194CC8" w:rsidP="00584870">
      <w:pPr>
        <w:pStyle w:val="ListParagraph"/>
        <w:tabs>
          <w:tab w:val="left" w:pos="2893"/>
        </w:tabs>
        <w:autoSpaceDE w:val="0"/>
        <w:autoSpaceDN w:val="0"/>
        <w:spacing w:before="8" w:line="230" w:lineRule="auto"/>
        <w:ind w:left="2892" w:right="1576"/>
        <w:rPr>
          <w:sz w:val="24"/>
        </w:rPr>
      </w:pPr>
      <w:r>
        <w:rPr>
          <w:noProof/>
          <w:position w:val="45"/>
          <w:sz w:val="20"/>
        </w:rPr>
        <w:drawing>
          <wp:anchor distT="0" distB="0" distL="114300" distR="114300" simplePos="0" relativeHeight="251824128" behindDoc="0" locked="0" layoutInCell="1" allowOverlap="1" wp14:anchorId="10424675" wp14:editId="2836571A">
            <wp:simplePos x="0" y="0"/>
            <wp:positionH relativeFrom="column">
              <wp:posOffset>1992630</wp:posOffset>
            </wp:positionH>
            <wp:positionV relativeFrom="paragraph">
              <wp:posOffset>79375</wp:posOffset>
            </wp:positionV>
            <wp:extent cx="781685" cy="385445"/>
            <wp:effectExtent l="0" t="0" r="0" b="0"/>
            <wp:wrapSquare wrapText="bothSides"/>
            <wp:docPr id="1738980750"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0750" name="Picture 34">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1685" cy="385445"/>
                    </a:xfrm>
                    <a:prstGeom prst="rect">
                      <a:avLst/>
                    </a:prstGeom>
                  </pic:spPr>
                </pic:pic>
              </a:graphicData>
            </a:graphic>
          </wp:anchor>
        </w:drawing>
      </w:r>
      <w:r w:rsidR="00B727E1">
        <w:rPr>
          <w:noProof/>
        </w:rPr>
        <w:drawing>
          <wp:anchor distT="0" distB="0" distL="0" distR="0" simplePos="0" relativeHeight="251578368" behindDoc="0" locked="0" layoutInCell="1" allowOverlap="1" wp14:anchorId="0AE29D3D" wp14:editId="58FEF67E">
            <wp:simplePos x="0" y="0"/>
            <wp:positionH relativeFrom="page">
              <wp:posOffset>2706020</wp:posOffset>
            </wp:positionH>
            <wp:positionV relativeFrom="page">
              <wp:posOffset>6096557</wp:posOffset>
            </wp:positionV>
            <wp:extent cx="654050" cy="414020"/>
            <wp:effectExtent l="0" t="0" r="0" b="5080"/>
            <wp:wrapTopAndBottom/>
            <wp:docPr id="1804544842"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4842" name="Picture 30">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654050" cy="414020"/>
                    </a:xfrm>
                    <a:prstGeom prst="rect">
                      <a:avLst/>
                    </a:prstGeom>
                  </pic:spPr>
                </pic:pic>
              </a:graphicData>
            </a:graphic>
          </wp:anchor>
        </w:drawing>
      </w:r>
      <w:r w:rsidR="00B727E1">
        <w:rPr>
          <w:noProof/>
          <w:sz w:val="20"/>
        </w:rPr>
        <w:drawing>
          <wp:anchor distT="0" distB="0" distL="114300" distR="114300" simplePos="0" relativeHeight="251817984" behindDoc="0" locked="0" layoutInCell="1" allowOverlap="1" wp14:anchorId="6AAE7076" wp14:editId="7F113252">
            <wp:simplePos x="0" y="0"/>
            <wp:positionH relativeFrom="column">
              <wp:posOffset>648037</wp:posOffset>
            </wp:positionH>
            <wp:positionV relativeFrom="page">
              <wp:posOffset>5952620</wp:posOffset>
            </wp:positionV>
            <wp:extent cx="951865" cy="736600"/>
            <wp:effectExtent l="0" t="0" r="635" b="6350"/>
            <wp:wrapThrough wrapText="bothSides">
              <wp:wrapPolygon edited="0">
                <wp:start x="0" y="0"/>
                <wp:lineTo x="0" y="21228"/>
                <wp:lineTo x="21182" y="21228"/>
                <wp:lineTo x="21182" y="0"/>
                <wp:lineTo x="0" y="0"/>
              </wp:wrapPolygon>
            </wp:wrapThrough>
            <wp:docPr id="120454936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49368" name="Picture 35">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51865" cy="736600"/>
                    </a:xfrm>
                    <a:prstGeom prst="rect">
                      <a:avLst/>
                    </a:prstGeom>
                  </pic:spPr>
                </pic:pic>
              </a:graphicData>
            </a:graphic>
            <wp14:sizeRelH relativeFrom="margin">
              <wp14:pctWidth>0</wp14:pctWidth>
            </wp14:sizeRelH>
            <wp14:sizeRelV relativeFrom="margin">
              <wp14:pctHeight>0</wp14:pctHeight>
            </wp14:sizeRelV>
          </wp:anchor>
        </w:drawing>
      </w:r>
    </w:p>
    <w:p w14:paraId="39FBF15E" w14:textId="7DF8790E" w:rsidR="00EC480F" w:rsidRDefault="00EC480F" w:rsidP="00584870">
      <w:pPr>
        <w:tabs>
          <w:tab w:val="left" w:pos="2893"/>
        </w:tabs>
        <w:autoSpaceDE w:val="0"/>
        <w:autoSpaceDN w:val="0"/>
        <w:spacing w:before="8" w:line="230" w:lineRule="auto"/>
        <w:ind w:left="2532" w:right="1576"/>
        <w:rPr>
          <w:sz w:val="24"/>
        </w:rPr>
      </w:pPr>
    </w:p>
    <w:p w14:paraId="3425BEEC" w14:textId="77777777" w:rsidR="00194CC8" w:rsidRDefault="00194CC8" w:rsidP="00584870">
      <w:pPr>
        <w:tabs>
          <w:tab w:val="left" w:pos="2893"/>
        </w:tabs>
        <w:autoSpaceDE w:val="0"/>
        <w:autoSpaceDN w:val="0"/>
        <w:spacing w:before="8" w:line="230" w:lineRule="auto"/>
        <w:ind w:left="2532" w:right="1576"/>
        <w:rPr>
          <w:sz w:val="24"/>
        </w:rPr>
      </w:pPr>
    </w:p>
    <w:p w14:paraId="08936F28" w14:textId="77777777" w:rsidR="00194CC8" w:rsidRDefault="00194CC8" w:rsidP="00194CC8">
      <w:pPr>
        <w:pStyle w:val="ListParagraph"/>
        <w:tabs>
          <w:tab w:val="left" w:pos="2160"/>
          <w:tab w:val="left" w:pos="2161"/>
        </w:tabs>
        <w:autoSpaceDE w:val="0"/>
        <w:autoSpaceDN w:val="0"/>
        <w:ind w:left="720"/>
        <w:rPr>
          <w:sz w:val="24"/>
          <w:szCs w:val="24"/>
        </w:rPr>
      </w:pPr>
    </w:p>
    <w:p w14:paraId="49BA0D03" w14:textId="412A2327" w:rsidR="00EC480F" w:rsidRPr="00B727E1" w:rsidRDefault="00B727E1" w:rsidP="00B727E1">
      <w:pPr>
        <w:pStyle w:val="ListParagraph"/>
        <w:numPr>
          <w:ilvl w:val="0"/>
          <w:numId w:val="136"/>
        </w:numPr>
        <w:tabs>
          <w:tab w:val="left" w:pos="2160"/>
          <w:tab w:val="left" w:pos="2161"/>
        </w:tabs>
        <w:autoSpaceDE w:val="0"/>
        <w:autoSpaceDN w:val="0"/>
        <w:rPr>
          <w:sz w:val="24"/>
          <w:szCs w:val="24"/>
        </w:rPr>
      </w:pPr>
      <w:r>
        <w:rPr>
          <w:noProof/>
        </w:rPr>
        <w:drawing>
          <wp:anchor distT="0" distB="0" distL="114300" distR="114300" simplePos="0" relativeHeight="251825152" behindDoc="0" locked="0" layoutInCell="1" allowOverlap="1" wp14:anchorId="45AE193B" wp14:editId="0F6B6929">
            <wp:simplePos x="0" y="0"/>
            <wp:positionH relativeFrom="column">
              <wp:posOffset>1502229</wp:posOffset>
            </wp:positionH>
            <wp:positionV relativeFrom="page">
              <wp:posOffset>7758404</wp:posOffset>
            </wp:positionV>
            <wp:extent cx="2962910" cy="906780"/>
            <wp:effectExtent l="0" t="0" r="8890" b="7620"/>
            <wp:wrapTopAndBottom/>
            <wp:docPr id="1685964686"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4686" name="Picture 31">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962910" cy="906780"/>
                    </a:xfrm>
                    <a:prstGeom prst="rect">
                      <a:avLst/>
                    </a:prstGeom>
                  </pic:spPr>
                </pic:pic>
              </a:graphicData>
            </a:graphic>
          </wp:anchor>
        </w:drawing>
      </w:r>
      <w:r w:rsidR="00EC480F" w:rsidRPr="00B727E1">
        <w:rPr>
          <w:sz w:val="24"/>
          <w:szCs w:val="24"/>
        </w:rPr>
        <w:t>Instruction includes removing the equation symbols to both isolate and focus on the concept that two parts combine to make a whole. To support language development of equation</w:t>
      </w:r>
      <w:r w:rsidR="00EC480F" w:rsidRPr="00B727E1">
        <w:rPr>
          <w:spacing w:val="-3"/>
          <w:sz w:val="24"/>
          <w:szCs w:val="24"/>
        </w:rPr>
        <w:t xml:space="preserve"> </w:t>
      </w:r>
      <w:r w:rsidR="00EC480F" w:rsidRPr="00B727E1">
        <w:rPr>
          <w:sz w:val="24"/>
          <w:szCs w:val="24"/>
        </w:rPr>
        <w:t>representations,</w:t>
      </w:r>
      <w:r w:rsidR="00EC480F" w:rsidRPr="00B727E1">
        <w:rPr>
          <w:spacing w:val="-2"/>
          <w:sz w:val="24"/>
          <w:szCs w:val="24"/>
        </w:rPr>
        <w:t xml:space="preserve"> </w:t>
      </w:r>
      <w:r w:rsidR="00EC480F" w:rsidRPr="00B727E1">
        <w:rPr>
          <w:sz w:val="24"/>
          <w:szCs w:val="24"/>
        </w:rPr>
        <w:t>describe</w:t>
      </w:r>
      <w:r w:rsidR="00EC480F" w:rsidRPr="00B727E1">
        <w:rPr>
          <w:spacing w:val="-5"/>
          <w:sz w:val="24"/>
          <w:szCs w:val="24"/>
        </w:rPr>
        <w:t xml:space="preserve"> </w:t>
      </w:r>
      <w:r w:rsidR="00EC480F" w:rsidRPr="00B727E1">
        <w:rPr>
          <w:sz w:val="24"/>
          <w:szCs w:val="24"/>
        </w:rPr>
        <w:t>the</w:t>
      </w:r>
      <w:r w:rsidR="00EC480F" w:rsidRPr="00B727E1">
        <w:rPr>
          <w:spacing w:val="-2"/>
          <w:sz w:val="24"/>
          <w:szCs w:val="24"/>
        </w:rPr>
        <w:t xml:space="preserve"> </w:t>
      </w:r>
      <w:r w:rsidR="00EC480F" w:rsidRPr="00B727E1">
        <w:rPr>
          <w:sz w:val="24"/>
          <w:szCs w:val="24"/>
        </w:rPr>
        <w:t>concepts</w:t>
      </w:r>
      <w:r w:rsidR="00EC480F" w:rsidRPr="00B727E1">
        <w:rPr>
          <w:spacing w:val="-3"/>
          <w:sz w:val="24"/>
          <w:szCs w:val="24"/>
        </w:rPr>
        <w:t xml:space="preserve"> </w:t>
      </w:r>
      <w:r w:rsidR="00EC480F" w:rsidRPr="00B727E1">
        <w:rPr>
          <w:sz w:val="24"/>
          <w:szCs w:val="24"/>
        </w:rPr>
        <w:t>of</w:t>
      </w:r>
      <w:r w:rsidR="00EC480F" w:rsidRPr="00B727E1">
        <w:rPr>
          <w:spacing w:val="-2"/>
          <w:sz w:val="24"/>
          <w:szCs w:val="24"/>
        </w:rPr>
        <w:t xml:space="preserve"> </w:t>
      </w:r>
      <w:r w:rsidR="00EC480F" w:rsidRPr="00B727E1">
        <w:rPr>
          <w:sz w:val="24"/>
          <w:szCs w:val="24"/>
        </w:rPr>
        <w:t>adding</w:t>
      </w:r>
      <w:r w:rsidR="00EC480F" w:rsidRPr="00B727E1">
        <w:rPr>
          <w:spacing w:val="-5"/>
          <w:sz w:val="24"/>
          <w:szCs w:val="24"/>
        </w:rPr>
        <w:t xml:space="preserve"> </w:t>
      </w:r>
      <w:r w:rsidR="00EC480F" w:rsidRPr="00B727E1">
        <w:rPr>
          <w:sz w:val="24"/>
          <w:szCs w:val="24"/>
        </w:rPr>
        <w:t>to</w:t>
      </w:r>
      <w:r w:rsidR="00EC480F" w:rsidRPr="00B727E1">
        <w:rPr>
          <w:spacing w:val="-3"/>
          <w:sz w:val="24"/>
          <w:szCs w:val="24"/>
        </w:rPr>
        <w:t xml:space="preserve"> </w:t>
      </w:r>
      <w:r w:rsidR="00EC480F" w:rsidRPr="00B727E1">
        <w:rPr>
          <w:sz w:val="24"/>
          <w:szCs w:val="24"/>
        </w:rPr>
        <w:t>and</w:t>
      </w:r>
      <w:r w:rsidR="00EC480F" w:rsidRPr="00B727E1">
        <w:rPr>
          <w:spacing w:val="-3"/>
          <w:sz w:val="24"/>
          <w:szCs w:val="24"/>
        </w:rPr>
        <w:t xml:space="preserve"> </w:t>
      </w:r>
      <w:r w:rsidR="00EC480F" w:rsidRPr="00B727E1">
        <w:rPr>
          <w:sz w:val="24"/>
          <w:szCs w:val="24"/>
        </w:rPr>
        <w:t>taking</w:t>
      </w:r>
      <w:r w:rsidR="00EC480F" w:rsidRPr="00B727E1">
        <w:rPr>
          <w:spacing w:val="-3"/>
          <w:sz w:val="24"/>
          <w:szCs w:val="24"/>
        </w:rPr>
        <w:t xml:space="preserve"> </w:t>
      </w:r>
      <w:r w:rsidR="00EC480F" w:rsidRPr="00B727E1">
        <w:rPr>
          <w:sz w:val="24"/>
          <w:szCs w:val="24"/>
        </w:rPr>
        <w:t>away</w:t>
      </w:r>
      <w:r w:rsidR="00EC480F" w:rsidRPr="00B727E1">
        <w:rPr>
          <w:spacing w:val="-6"/>
          <w:sz w:val="24"/>
          <w:szCs w:val="24"/>
        </w:rPr>
        <w:t xml:space="preserve"> </w:t>
      </w:r>
      <w:r w:rsidR="00EC480F" w:rsidRPr="00B727E1">
        <w:rPr>
          <w:sz w:val="24"/>
          <w:szCs w:val="24"/>
        </w:rPr>
        <w:t>as</w:t>
      </w:r>
      <w:r w:rsidR="00EC480F" w:rsidRPr="00B727E1">
        <w:rPr>
          <w:spacing w:val="-2"/>
          <w:sz w:val="24"/>
          <w:szCs w:val="24"/>
        </w:rPr>
        <w:t xml:space="preserve"> </w:t>
      </w:r>
      <w:r w:rsidR="00EC480F" w:rsidRPr="00B727E1">
        <w:rPr>
          <w:sz w:val="24"/>
          <w:szCs w:val="24"/>
        </w:rPr>
        <w:t>“8</w:t>
      </w:r>
      <w:r w:rsidR="00EC480F" w:rsidRPr="00B727E1">
        <w:rPr>
          <w:spacing w:val="-3"/>
          <w:sz w:val="24"/>
          <w:szCs w:val="24"/>
        </w:rPr>
        <w:t xml:space="preserve"> </w:t>
      </w:r>
      <w:r w:rsidR="00EC480F" w:rsidRPr="00B727E1">
        <w:rPr>
          <w:sz w:val="24"/>
          <w:szCs w:val="24"/>
        </w:rPr>
        <w:t>and</w:t>
      </w:r>
      <w:r w:rsidR="00EC480F" w:rsidRPr="00B727E1">
        <w:rPr>
          <w:spacing w:val="-3"/>
          <w:sz w:val="24"/>
          <w:szCs w:val="24"/>
        </w:rPr>
        <w:t xml:space="preserve"> </w:t>
      </w:r>
      <w:r w:rsidR="00EC480F" w:rsidRPr="00B727E1">
        <w:rPr>
          <w:sz w:val="24"/>
          <w:szCs w:val="24"/>
        </w:rPr>
        <w:t>7 make 15” or, “15 take away 8 is 7.”</w:t>
      </w:r>
      <w:r w:rsidR="00EC480F" w:rsidRPr="00B727E1">
        <w:rPr>
          <w:noProof/>
          <w:sz w:val="24"/>
          <w:szCs w:val="24"/>
        </w:rPr>
        <w:t xml:space="preserve"> Students could also use counters inside the part-part-whole organizer to model the situation</w:t>
      </w:r>
      <w:r>
        <w:rPr>
          <w:noProof/>
          <w:sz w:val="24"/>
          <w:szCs w:val="24"/>
        </w:rPr>
        <w:t>.</w:t>
      </w:r>
    </w:p>
    <w:p w14:paraId="0192191D" w14:textId="6A6132AE" w:rsidR="00EC480F" w:rsidRPr="00584870" w:rsidRDefault="00EC480F" w:rsidP="005B3DCA">
      <w:pPr>
        <w:pStyle w:val="ListParagraph"/>
        <w:numPr>
          <w:ilvl w:val="0"/>
          <w:numId w:val="136"/>
        </w:numPr>
        <w:tabs>
          <w:tab w:val="left" w:pos="2160"/>
          <w:tab w:val="left" w:pos="2161"/>
        </w:tabs>
        <w:autoSpaceDE w:val="0"/>
        <w:autoSpaceDN w:val="0"/>
        <w:rPr>
          <w:sz w:val="24"/>
        </w:rPr>
      </w:pPr>
      <w:r w:rsidRPr="00584870">
        <w:rPr>
          <w:sz w:val="24"/>
          <w:szCs w:val="24"/>
        </w:rPr>
        <w:t>Teacher</w:t>
      </w:r>
      <w:r w:rsidRPr="00584870">
        <w:rPr>
          <w:spacing w:val="-5"/>
          <w:sz w:val="24"/>
          <w:szCs w:val="24"/>
        </w:rPr>
        <w:t xml:space="preserve"> </w:t>
      </w:r>
      <w:r w:rsidRPr="00584870">
        <w:rPr>
          <w:sz w:val="24"/>
          <w:szCs w:val="24"/>
        </w:rPr>
        <w:t>provides</w:t>
      </w:r>
      <w:r w:rsidRPr="00584870">
        <w:rPr>
          <w:spacing w:val="-4"/>
          <w:sz w:val="24"/>
          <w:szCs w:val="24"/>
        </w:rPr>
        <w:t xml:space="preserve"> </w:t>
      </w:r>
      <w:r w:rsidRPr="00584870">
        <w:rPr>
          <w:sz w:val="24"/>
          <w:szCs w:val="24"/>
        </w:rPr>
        <w:t>opportunities</w:t>
      </w:r>
      <w:r w:rsidRPr="00584870">
        <w:rPr>
          <w:spacing w:val="-4"/>
          <w:sz w:val="24"/>
          <w:szCs w:val="24"/>
        </w:rPr>
        <w:t xml:space="preserve"> </w:t>
      </w:r>
      <w:r w:rsidRPr="00584870">
        <w:rPr>
          <w:sz w:val="24"/>
          <w:szCs w:val="24"/>
        </w:rPr>
        <w:t>for</w:t>
      </w:r>
      <w:r w:rsidRPr="00584870">
        <w:rPr>
          <w:spacing w:val="-4"/>
          <w:sz w:val="24"/>
          <w:szCs w:val="24"/>
        </w:rPr>
        <w:t xml:space="preserve"> </w:t>
      </w:r>
      <w:r w:rsidRPr="00584870">
        <w:rPr>
          <w:sz w:val="24"/>
          <w:szCs w:val="24"/>
        </w:rPr>
        <w:t>subitizing</w:t>
      </w:r>
      <w:r w:rsidRPr="00584870">
        <w:rPr>
          <w:spacing w:val="-6"/>
          <w:sz w:val="24"/>
          <w:szCs w:val="24"/>
        </w:rPr>
        <w:t xml:space="preserve"> </w:t>
      </w:r>
      <w:r w:rsidRPr="00584870">
        <w:rPr>
          <w:sz w:val="24"/>
          <w:szCs w:val="24"/>
        </w:rPr>
        <w:t>tasks</w:t>
      </w:r>
      <w:r w:rsidRPr="00584870">
        <w:rPr>
          <w:spacing w:val="-4"/>
          <w:sz w:val="24"/>
          <w:szCs w:val="24"/>
        </w:rPr>
        <w:t xml:space="preserve"> </w:t>
      </w:r>
      <w:r w:rsidRPr="00584870">
        <w:rPr>
          <w:sz w:val="24"/>
          <w:szCs w:val="24"/>
        </w:rPr>
        <w:t>in</w:t>
      </w:r>
      <w:r w:rsidRPr="00584870">
        <w:rPr>
          <w:spacing w:val="-4"/>
          <w:sz w:val="24"/>
          <w:szCs w:val="24"/>
        </w:rPr>
        <w:t xml:space="preserve"> </w:t>
      </w:r>
      <w:r w:rsidRPr="00584870">
        <w:rPr>
          <w:sz w:val="24"/>
          <w:szCs w:val="24"/>
        </w:rPr>
        <w:t>which</w:t>
      </w:r>
      <w:r w:rsidRPr="00584870">
        <w:rPr>
          <w:spacing w:val="-4"/>
          <w:sz w:val="24"/>
          <w:szCs w:val="24"/>
        </w:rPr>
        <w:t xml:space="preserve"> </w:t>
      </w:r>
      <w:r w:rsidRPr="00584870">
        <w:rPr>
          <w:sz w:val="24"/>
          <w:szCs w:val="24"/>
        </w:rPr>
        <w:t>cards</w:t>
      </w:r>
      <w:r w:rsidRPr="00584870">
        <w:rPr>
          <w:spacing w:val="-4"/>
          <w:sz w:val="24"/>
          <w:szCs w:val="24"/>
        </w:rPr>
        <w:t xml:space="preserve"> </w:t>
      </w:r>
      <w:r w:rsidRPr="00584870">
        <w:rPr>
          <w:sz w:val="24"/>
          <w:szCs w:val="24"/>
        </w:rPr>
        <w:t>with</w:t>
      </w:r>
      <w:r w:rsidRPr="00584870">
        <w:rPr>
          <w:spacing w:val="-4"/>
          <w:sz w:val="24"/>
          <w:szCs w:val="24"/>
        </w:rPr>
        <w:t xml:space="preserve"> </w:t>
      </w:r>
      <w:r w:rsidRPr="00584870">
        <w:rPr>
          <w:sz w:val="24"/>
          <w:szCs w:val="24"/>
        </w:rPr>
        <w:t>dot</w:t>
      </w:r>
      <w:r w:rsidRPr="00584870">
        <w:rPr>
          <w:spacing w:val="-2"/>
          <w:sz w:val="24"/>
          <w:szCs w:val="24"/>
        </w:rPr>
        <w:t xml:space="preserve"> </w:t>
      </w:r>
      <w:r w:rsidRPr="00584870">
        <w:rPr>
          <w:sz w:val="24"/>
          <w:szCs w:val="24"/>
        </w:rPr>
        <w:t>patterns</w:t>
      </w:r>
      <w:r w:rsidRPr="00584870">
        <w:rPr>
          <w:spacing w:val="-4"/>
          <w:sz w:val="24"/>
          <w:szCs w:val="24"/>
        </w:rPr>
        <w:t xml:space="preserve"> </w:t>
      </w:r>
      <w:r w:rsidRPr="00584870">
        <w:rPr>
          <w:sz w:val="24"/>
          <w:szCs w:val="24"/>
        </w:rPr>
        <w:t>can be used to visualize the pattern and describe the way it is seen. Teacher records the combinations of numbers that students use to help make their thinking visual.</w:t>
      </w:r>
    </w:p>
    <w:p w14:paraId="5CDA2C06" w14:textId="432C816F" w:rsidR="00EC480F" w:rsidRPr="00584870" w:rsidRDefault="00EC480F" w:rsidP="005B3DCA">
      <w:pPr>
        <w:pStyle w:val="ListParagraph"/>
        <w:numPr>
          <w:ilvl w:val="0"/>
          <w:numId w:val="137"/>
        </w:numPr>
        <w:tabs>
          <w:tab w:val="left" w:pos="2893"/>
        </w:tabs>
        <w:autoSpaceDE w:val="0"/>
        <w:autoSpaceDN w:val="0"/>
        <w:spacing w:before="9" w:line="223" w:lineRule="auto"/>
        <w:rPr>
          <w:sz w:val="24"/>
        </w:rPr>
      </w:pPr>
      <w:r w:rsidRPr="00584870">
        <w:rPr>
          <w:sz w:val="24"/>
          <w:szCs w:val="24"/>
        </w:rPr>
        <w:t>For</w:t>
      </w:r>
      <w:r w:rsidRPr="00584870">
        <w:rPr>
          <w:spacing w:val="-4"/>
          <w:sz w:val="24"/>
          <w:szCs w:val="24"/>
        </w:rPr>
        <w:t xml:space="preserve"> </w:t>
      </w:r>
      <w:r w:rsidRPr="00584870">
        <w:rPr>
          <w:sz w:val="24"/>
          <w:szCs w:val="24"/>
        </w:rPr>
        <w:t>example,</w:t>
      </w:r>
      <w:r w:rsidRPr="00584870">
        <w:rPr>
          <w:spacing w:val="-4"/>
          <w:sz w:val="24"/>
          <w:szCs w:val="24"/>
        </w:rPr>
        <w:t xml:space="preserve"> </w:t>
      </w:r>
      <w:r w:rsidRPr="00584870">
        <w:rPr>
          <w:sz w:val="24"/>
          <w:szCs w:val="24"/>
        </w:rPr>
        <w:t>subitize</w:t>
      </w:r>
      <w:r w:rsidRPr="00584870">
        <w:rPr>
          <w:spacing w:val="-5"/>
          <w:sz w:val="24"/>
          <w:szCs w:val="24"/>
        </w:rPr>
        <w:t xml:space="preserve"> </w:t>
      </w:r>
      <w:r w:rsidRPr="00584870">
        <w:rPr>
          <w:sz w:val="24"/>
          <w:szCs w:val="24"/>
        </w:rPr>
        <w:t>cards</w:t>
      </w:r>
      <w:r w:rsidRPr="00584870">
        <w:rPr>
          <w:spacing w:val="-4"/>
          <w:sz w:val="24"/>
          <w:szCs w:val="24"/>
        </w:rPr>
        <w:t xml:space="preserve"> </w:t>
      </w:r>
      <w:r w:rsidRPr="00584870">
        <w:rPr>
          <w:sz w:val="24"/>
          <w:szCs w:val="24"/>
        </w:rPr>
        <w:t>can</w:t>
      </w:r>
      <w:r w:rsidRPr="00584870">
        <w:rPr>
          <w:spacing w:val="-4"/>
          <w:sz w:val="24"/>
          <w:szCs w:val="24"/>
        </w:rPr>
        <w:t xml:space="preserve"> </w:t>
      </w:r>
      <w:r w:rsidRPr="00584870">
        <w:rPr>
          <w:sz w:val="24"/>
          <w:szCs w:val="24"/>
        </w:rPr>
        <w:t>include</w:t>
      </w:r>
      <w:r w:rsidRPr="00584870">
        <w:rPr>
          <w:spacing w:val="-5"/>
          <w:sz w:val="24"/>
          <w:szCs w:val="24"/>
        </w:rPr>
        <w:t xml:space="preserve"> </w:t>
      </w:r>
      <w:r w:rsidRPr="00584870">
        <w:rPr>
          <w:sz w:val="24"/>
          <w:szCs w:val="24"/>
        </w:rPr>
        <w:t>dots</w:t>
      </w:r>
      <w:r w:rsidRPr="00584870">
        <w:rPr>
          <w:spacing w:val="-4"/>
          <w:sz w:val="24"/>
          <w:szCs w:val="24"/>
        </w:rPr>
        <w:t xml:space="preserve"> </w:t>
      </w:r>
      <w:r w:rsidRPr="00584870">
        <w:rPr>
          <w:sz w:val="24"/>
          <w:szCs w:val="24"/>
        </w:rPr>
        <w:t>with</w:t>
      </w:r>
      <w:r w:rsidRPr="00584870">
        <w:rPr>
          <w:spacing w:val="-4"/>
          <w:sz w:val="24"/>
          <w:szCs w:val="24"/>
        </w:rPr>
        <w:t xml:space="preserve"> </w:t>
      </w:r>
      <w:r w:rsidRPr="00584870">
        <w:rPr>
          <w:sz w:val="24"/>
          <w:szCs w:val="24"/>
        </w:rPr>
        <w:t>two</w:t>
      </w:r>
      <w:r w:rsidRPr="00584870">
        <w:rPr>
          <w:spacing w:val="-4"/>
          <w:sz w:val="24"/>
          <w:szCs w:val="24"/>
        </w:rPr>
        <w:t xml:space="preserve"> </w:t>
      </w:r>
      <w:r w:rsidRPr="00584870">
        <w:rPr>
          <w:sz w:val="24"/>
          <w:szCs w:val="24"/>
        </w:rPr>
        <w:t>different</w:t>
      </w:r>
      <w:r w:rsidRPr="00584870">
        <w:rPr>
          <w:spacing w:val="-4"/>
          <w:sz w:val="24"/>
          <w:szCs w:val="24"/>
        </w:rPr>
        <w:t xml:space="preserve"> </w:t>
      </w:r>
      <w:r w:rsidRPr="00584870">
        <w:rPr>
          <w:sz w:val="24"/>
          <w:szCs w:val="24"/>
        </w:rPr>
        <w:t>colors</w:t>
      </w:r>
      <w:r w:rsidRPr="00584870">
        <w:rPr>
          <w:spacing w:val="-4"/>
          <w:sz w:val="24"/>
          <w:szCs w:val="24"/>
        </w:rPr>
        <w:t xml:space="preserve"> </w:t>
      </w:r>
      <w:r w:rsidRPr="00584870">
        <w:rPr>
          <w:sz w:val="24"/>
          <w:szCs w:val="24"/>
        </w:rPr>
        <w:t>to</w:t>
      </w:r>
      <w:r w:rsidRPr="00584870">
        <w:rPr>
          <w:spacing w:val="-4"/>
          <w:sz w:val="24"/>
          <w:szCs w:val="24"/>
        </w:rPr>
        <w:t xml:space="preserve"> </w:t>
      </w:r>
      <w:r w:rsidRPr="00584870">
        <w:rPr>
          <w:sz w:val="24"/>
          <w:szCs w:val="24"/>
        </w:rPr>
        <w:t>enhance distinction between quantities within a total.</w:t>
      </w:r>
    </w:p>
    <w:p w14:paraId="38D7CEC1" w14:textId="5E1DA8A4" w:rsidR="00EC480F" w:rsidRPr="00584870" w:rsidRDefault="00EC480F" w:rsidP="005B3DCA">
      <w:pPr>
        <w:pStyle w:val="ListParagraph"/>
        <w:numPr>
          <w:ilvl w:val="0"/>
          <w:numId w:val="137"/>
        </w:numPr>
        <w:tabs>
          <w:tab w:val="left" w:pos="2893"/>
        </w:tabs>
        <w:autoSpaceDE w:val="0"/>
        <w:autoSpaceDN w:val="0"/>
        <w:spacing w:before="19" w:after="28" w:line="223" w:lineRule="auto"/>
        <w:rPr>
          <w:sz w:val="24"/>
        </w:rPr>
      </w:pPr>
      <w:r w:rsidRPr="00584870">
        <w:rPr>
          <w:sz w:val="24"/>
          <w:szCs w:val="24"/>
        </w:rPr>
        <w:t>For</w:t>
      </w:r>
      <w:r w:rsidRPr="00584870">
        <w:rPr>
          <w:spacing w:val="-4"/>
          <w:sz w:val="24"/>
          <w:szCs w:val="24"/>
        </w:rPr>
        <w:t xml:space="preserve"> </w:t>
      </w:r>
      <w:r w:rsidRPr="00584870">
        <w:rPr>
          <w:sz w:val="24"/>
          <w:szCs w:val="24"/>
        </w:rPr>
        <w:t>example,</w:t>
      </w:r>
      <w:r w:rsidRPr="00584870">
        <w:rPr>
          <w:spacing w:val="-4"/>
          <w:sz w:val="24"/>
          <w:szCs w:val="24"/>
        </w:rPr>
        <w:t xml:space="preserve"> </w:t>
      </w:r>
      <w:r w:rsidRPr="00584870">
        <w:rPr>
          <w:sz w:val="24"/>
          <w:szCs w:val="24"/>
        </w:rPr>
        <w:t>students</w:t>
      </w:r>
      <w:r w:rsidRPr="00584870">
        <w:rPr>
          <w:spacing w:val="-1"/>
          <w:sz w:val="24"/>
          <w:szCs w:val="24"/>
        </w:rPr>
        <w:t xml:space="preserve"> </w:t>
      </w:r>
      <w:r w:rsidRPr="00584870">
        <w:rPr>
          <w:sz w:val="24"/>
          <w:szCs w:val="24"/>
        </w:rPr>
        <w:t>may</w:t>
      </w:r>
      <w:r w:rsidRPr="00584870">
        <w:rPr>
          <w:spacing w:val="-8"/>
          <w:sz w:val="24"/>
          <w:szCs w:val="24"/>
        </w:rPr>
        <w:t xml:space="preserve"> </w:t>
      </w:r>
      <w:r w:rsidRPr="00584870">
        <w:rPr>
          <w:sz w:val="24"/>
          <w:szCs w:val="24"/>
        </w:rPr>
        <w:t>use</w:t>
      </w:r>
      <w:r w:rsidRPr="00584870">
        <w:rPr>
          <w:spacing w:val="-4"/>
          <w:sz w:val="24"/>
          <w:szCs w:val="24"/>
        </w:rPr>
        <w:t xml:space="preserve"> </w:t>
      </w:r>
      <w:r w:rsidRPr="00584870">
        <w:rPr>
          <w:sz w:val="24"/>
          <w:szCs w:val="24"/>
        </w:rPr>
        <w:t>counters</w:t>
      </w:r>
      <w:r w:rsidRPr="00584870">
        <w:rPr>
          <w:spacing w:val="-3"/>
          <w:sz w:val="24"/>
          <w:szCs w:val="24"/>
        </w:rPr>
        <w:t xml:space="preserve"> </w:t>
      </w:r>
      <w:r w:rsidRPr="00584870">
        <w:rPr>
          <w:sz w:val="24"/>
          <w:szCs w:val="24"/>
        </w:rPr>
        <w:t>to</w:t>
      </w:r>
      <w:r w:rsidRPr="00584870">
        <w:rPr>
          <w:spacing w:val="-3"/>
          <w:sz w:val="24"/>
          <w:szCs w:val="24"/>
        </w:rPr>
        <w:t xml:space="preserve"> </w:t>
      </w:r>
      <w:r w:rsidRPr="00584870">
        <w:rPr>
          <w:sz w:val="24"/>
          <w:szCs w:val="24"/>
        </w:rPr>
        <w:t>match</w:t>
      </w:r>
      <w:r w:rsidRPr="00584870">
        <w:rPr>
          <w:spacing w:val="-1"/>
          <w:sz w:val="24"/>
          <w:szCs w:val="24"/>
        </w:rPr>
        <w:t xml:space="preserve"> </w:t>
      </w:r>
      <w:r w:rsidRPr="00584870">
        <w:rPr>
          <w:sz w:val="24"/>
          <w:szCs w:val="24"/>
        </w:rPr>
        <w:t>the</w:t>
      </w:r>
      <w:r w:rsidRPr="00584870">
        <w:rPr>
          <w:spacing w:val="-3"/>
          <w:sz w:val="24"/>
          <w:szCs w:val="24"/>
        </w:rPr>
        <w:t xml:space="preserve"> </w:t>
      </w:r>
      <w:r w:rsidRPr="00584870">
        <w:rPr>
          <w:sz w:val="24"/>
          <w:szCs w:val="24"/>
        </w:rPr>
        <w:t>dot</w:t>
      </w:r>
      <w:r w:rsidRPr="00584870">
        <w:rPr>
          <w:spacing w:val="-3"/>
          <w:sz w:val="24"/>
          <w:szCs w:val="24"/>
        </w:rPr>
        <w:t xml:space="preserve"> </w:t>
      </w:r>
      <w:r w:rsidRPr="00584870">
        <w:rPr>
          <w:sz w:val="24"/>
          <w:szCs w:val="24"/>
        </w:rPr>
        <w:t>patterns</w:t>
      </w:r>
      <w:r w:rsidRPr="00584870">
        <w:rPr>
          <w:spacing w:val="-3"/>
          <w:sz w:val="24"/>
          <w:szCs w:val="24"/>
        </w:rPr>
        <w:t xml:space="preserve"> </w:t>
      </w:r>
      <w:r w:rsidRPr="00584870">
        <w:rPr>
          <w:sz w:val="24"/>
          <w:szCs w:val="24"/>
        </w:rPr>
        <w:t>on</w:t>
      </w:r>
      <w:r w:rsidRPr="00584870">
        <w:rPr>
          <w:spacing w:val="-3"/>
          <w:sz w:val="24"/>
          <w:szCs w:val="24"/>
        </w:rPr>
        <w:t xml:space="preserve"> </w:t>
      </w:r>
      <w:r w:rsidRPr="00584870">
        <w:rPr>
          <w:sz w:val="24"/>
          <w:szCs w:val="24"/>
        </w:rPr>
        <w:t>the</w:t>
      </w:r>
      <w:r w:rsidRPr="00584870">
        <w:rPr>
          <w:spacing w:val="-4"/>
          <w:sz w:val="24"/>
          <w:szCs w:val="24"/>
        </w:rPr>
        <w:t xml:space="preserve"> </w:t>
      </w:r>
      <w:r w:rsidRPr="00584870">
        <w:rPr>
          <w:sz w:val="24"/>
          <w:szCs w:val="24"/>
        </w:rPr>
        <w:t>cards</w:t>
      </w:r>
      <w:r w:rsidRPr="00584870">
        <w:rPr>
          <w:spacing w:val="-3"/>
          <w:sz w:val="24"/>
          <w:szCs w:val="24"/>
        </w:rPr>
        <w:t xml:space="preserve"> </w:t>
      </w:r>
      <w:r w:rsidRPr="00584870">
        <w:rPr>
          <w:sz w:val="24"/>
          <w:szCs w:val="24"/>
        </w:rPr>
        <w:t>and record an equation that matches.</w:t>
      </w:r>
    </w:p>
    <w:p w14:paraId="691EFD23" w14:textId="4568F131" w:rsidR="0043700B" w:rsidRDefault="0043700B" w:rsidP="0043700B">
      <w:pPr>
        <w:tabs>
          <w:tab w:val="left" w:pos="2893"/>
        </w:tabs>
        <w:autoSpaceDE w:val="0"/>
        <w:autoSpaceDN w:val="0"/>
        <w:spacing w:before="19" w:after="28" w:line="223" w:lineRule="auto"/>
        <w:ind w:right="1448"/>
        <w:rPr>
          <w:sz w:val="24"/>
        </w:rPr>
      </w:pPr>
    </w:p>
    <w:p w14:paraId="0E859DDB" w14:textId="2122E293" w:rsidR="00BE1E6E" w:rsidRDefault="00BE1E6E" w:rsidP="0043700B">
      <w:pPr>
        <w:tabs>
          <w:tab w:val="left" w:pos="2893"/>
        </w:tabs>
        <w:autoSpaceDE w:val="0"/>
        <w:autoSpaceDN w:val="0"/>
        <w:spacing w:before="19" w:after="28" w:line="223" w:lineRule="auto"/>
        <w:ind w:right="1448"/>
        <w:rPr>
          <w:sz w:val="24"/>
        </w:rPr>
      </w:pPr>
    </w:p>
    <w:p w14:paraId="6E6E1B2D" w14:textId="302DAB7D" w:rsidR="00BE1E6E" w:rsidRDefault="006B4108" w:rsidP="0043700B">
      <w:pPr>
        <w:tabs>
          <w:tab w:val="left" w:pos="2893"/>
        </w:tabs>
        <w:autoSpaceDE w:val="0"/>
        <w:autoSpaceDN w:val="0"/>
        <w:spacing w:before="19" w:after="28" w:line="223" w:lineRule="auto"/>
        <w:ind w:right="1448"/>
        <w:rPr>
          <w:sz w:val="24"/>
        </w:rPr>
      </w:pPr>
      <w:r w:rsidRPr="002A1010">
        <w:rPr>
          <w:noProof/>
          <w:sz w:val="24"/>
        </w:rPr>
        <mc:AlternateContent>
          <mc:Choice Requires="wps">
            <w:drawing>
              <wp:anchor distT="45720" distB="45720" distL="114300" distR="114300" simplePos="0" relativeHeight="251662336" behindDoc="0" locked="0" layoutInCell="1" allowOverlap="1" wp14:anchorId="4963B9E7" wp14:editId="51C4824D">
                <wp:simplePos x="0" y="0"/>
                <wp:positionH relativeFrom="column">
                  <wp:posOffset>4305300</wp:posOffset>
                </wp:positionH>
                <wp:positionV relativeFrom="paragraph">
                  <wp:posOffset>115570</wp:posOffset>
                </wp:positionV>
                <wp:extent cx="723900" cy="714375"/>
                <wp:effectExtent l="0" t="0" r="0" b="952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714375"/>
                        </a:xfrm>
                        <a:prstGeom prst="rect">
                          <a:avLst/>
                        </a:prstGeom>
                        <a:solidFill>
                          <a:srgbClr val="FFFFFF"/>
                        </a:solidFill>
                        <a:ln w="9525">
                          <a:noFill/>
                          <a:miter lim="800000"/>
                          <a:headEnd/>
                          <a:tailEnd/>
                        </a:ln>
                      </wps:spPr>
                      <wps:txbx>
                        <w:txbxContent>
                          <w:p w14:paraId="6F57856F" w14:textId="0EC48198" w:rsidR="006B4108" w:rsidRDefault="006B4108">
                            <w:r>
                              <w:t>4+1</w:t>
                            </w:r>
                          </w:p>
                          <w:p w14:paraId="5BD8878F" w14:textId="357BF44A" w:rsidR="002A1010" w:rsidRDefault="002A1010">
                            <w:r>
                              <w:t>1+4</w:t>
                            </w:r>
                            <w:r w:rsidR="006B4108">
                              <w:t xml:space="preserve"> = 5</w:t>
                            </w:r>
                          </w:p>
                          <w:p w14:paraId="185BB4F5" w14:textId="77777777" w:rsidR="002A1010" w:rsidRDefault="002A1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3B9E7" id="_x0000_t202" coordsize="21600,21600" o:spt="202" path="m,l,21600r21600,l21600,xe">
                <v:stroke joinstyle="miter"/>
                <v:path gradientshapeok="t" o:connecttype="rect"/>
              </v:shapetype>
              <v:shape id="Text Box 2" o:spid="_x0000_s1026" type="#_x0000_t202" alt="&quot;&quot;" style="position:absolute;margin-left:339pt;margin-top:9.1pt;width:57pt;height:5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" stroked="f">
                <v:textbox>
                  <w:txbxContent>
                    <w:p w14:paraId="6F57856F" w14:textId="0EC48198" w:rsidR="006B4108" w:rsidRDefault="006B4108">
                      <w:r>
                        <w:t>4+1</w:t>
                      </w:r>
                    </w:p>
                    <w:p w14:paraId="5BD8878F" w14:textId="357BF44A" w:rsidR="002A1010" w:rsidRDefault="002A1010">
                      <w:r>
                        <w:t>1+4</w:t>
                      </w:r>
                      <w:r w:rsidR="006B4108">
                        <w:t xml:space="preserve"> = 5</w:t>
                      </w:r>
                    </w:p>
                    <w:p w14:paraId="185BB4F5" w14:textId="77777777" w:rsidR="002A1010" w:rsidRDefault="002A1010"/>
                  </w:txbxContent>
                </v:textbox>
              </v:shape>
            </w:pict>
          </mc:Fallback>
        </mc:AlternateContent>
      </w:r>
      <w:r w:rsidR="006014D4" w:rsidRPr="006014D4">
        <w:rPr>
          <w:noProof/>
          <w:sz w:val="24"/>
        </w:rPr>
        <w:drawing>
          <wp:anchor distT="0" distB="0" distL="114300" distR="114300" simplePos="0" relativeHeight="251639808" behindDoc="0" locked="0" layoutInCell="1" allowOverlap="1" wp14:anchorId="12221BE2" wp14:editId="7AC7B064">
            <wp:simplePos x="0" y="0"/>
            <wp:positionH relativeFrom="column">
              <wp:posOffset>1819275</wp:posOffset>
            </wp:positionH>
            <wp:positionV relativeFrom="paragraph">
              <wp:posOffset>6985</wp:posOffset>
            </wp:positionV>
            <wp:extent cx="1332865" cy="876300"/>
            <wp:effectExtent l="0" t="0" r="635" b="0"/>
            <wp:wrapNone/>
            <wp:docPr id="1623783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3732"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1332865" cy="876300"/>
                    </a:xfrm>
                    <a:prstGeom prst="rect">
                      <a:avLst/>
                    </a:prstGeom>
                  </pic:spPr>
                </pic:pic>
              </a:graphicData>
            </a:graphic>
          </wp:anchor>
        </w:drawing>
      </w:r>
      <w:r w:rsidR="00BE1E6E" w:rsidRPr="000F0283">
        <w:rPr>
          <w:rFonts w:eastAsia="Times New Roman" w:cs="Times New Roman"/>
          <w:noProof/>
          <w:sz w:val="24"/>
          <w:szCs w:val="24"/>
        </w:rPr>
        <w:drawing>
          <wp:anchor distT="0" distB="0" distL="114300" distR="114300" simplePos="0" relativeHeight="251620352" behindDoc="1" locked="0" layoutInCell="1" allowOverlap="1" wp14:anchorId="351FDE60" wp14:editId="59C6E629">
            <wp:simplePos x="0" y="0"/>
            <wp:positionH relativeFrom="margin">
              <wp:posOffset>748030</wp:posOffset>
            </wp:positionH>
            <wp:positionV relativeFrom="paragraph">
              <wp:posOffset>3810</wp:posOffset>
            </wp:positionV>
            <wp:extent cx="4486901" cy="1409897"/>
            <wp:effectExtent l="0" t="0" r="0" b="0"/>
            <wp:wrapNone/>
            <wp:docPr id="1746015460"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15460" name="Picture 41">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4486901" cy="1409897"/>
                    </a:xfrm>
                    <a:prstGeom prst="rect">
                      <a:avLst/>
                    </a:prstGeom>
                  </pic:spPr>
                </pic:pic>
              </a:graphicData>
            </a:graphic>
          </wp:anchor>
        </w:drawing>
      </w:r>
    </w:p>
    <w:p w14:paraId="00B68510" w14:textId="12BE78D1" w:rsidR="00BE1E6E" w:rsidRDefault="00BE1E6E" w:rsidP="0043700B">
      <w:pPr>
        <w:tabs>
          <w:tab w:val="left" w:pos="2893"/>
        </w:tabs>
        <w:autoSpaceDE w:val="0"/>
        <w:autoSpaceDN w:val="0"/>
        <w:spacing w:before="19" w:after="28" w:line="223" w:lineRule="auto"/>
        <w:ind w:right="1448"/>
        <w:rPr>
          <w:sz w:val="24"/>
        </w:rPr>
      </w:pPr>
    </w:p>
    <w:p w14:paraId="37D7C9E9" w14:textId="77777777" w:rsidR="00BE1E6E" w:rsidRDefault="00BE1E6E" w:rsidP="0043700B">
      <w:pPr>
        <w:tabs>
          <w:tab w:val="left" w:pos="2893"/>
        </w:tabs>
        <w:autoSpaceDE w:val="0"/>
        <w:autoSpaceDN w:val="0"/>
        <w:spacing w:before="19" w:after="28" w:line="223" w:lineRule="auto"/>
        <w:ind w:right="1448"/>
        <w:rPr>
          <w:sz w:val="24"/>
        </w:rPr>
      </w:pPr>
    </w:p>
    <w:p w14:paraId="2FF93C04" w14:textId="1DF7840B" w:rsidR="00BE1E6E" w:rsidRDefault="00BE1E6E" w:rsidP="0043700B">
      <w:pPr>
        <w:tabs>
          <w:tab w:val="left" w:pos="2893"/>
        </w:tabs>
        <w:autoSpaceDE w:val="0"/>
        <w:autoSpaceDN w:val="0"/>
        <w:spacing w:before="19" w:after="28" w:line="223" w:lineRule="auto"/>
        <w:ind w:right="1448"/>
        <w:rPr>
          <w:sz w:val="24"/>
        </w:rPr>
      </w:pPr>
    </w:p>
    <w:p w14:paraId="5B4B9179" w14:textId="64A3FF81" w:rsidR="00BE1E6E" w:rsidRDefault="00BE1E6E" w:rsidP="0043700B">
      <w:pPr>
        <w:tabs>
          <w:tab w:val="left" w:pos="2893"/>
        </w:tabs>
        <w:autoSpaceDE w:val="0"/>
        <w:autoSpaceDN w:val="0"/>
        <w:spacing w:before="19" w:after="28" w:line="223" w:lineRule="auto"/>
        <w:ind w:right="1448"/>
        <w:rPr>
          <w:sz w:val="24"/>
        </w:rPr>
      </w:pPr>
    </w:p>
    <w:p w14:paraId="37359E97" w14:textId="27E9F72C" w:rsidR="00BE1E6E" w:rsidRDefault="00BE1E6E" w:rsidP="0043700B">
      <w:pPr>
        <w:tabs>
          <w:tab w:val="left" w:pos="2893"/>
        </w:tabs>
        <w:autoSpaceDE w:val="0"/>
        <w:autoSpaceDN w:val="0"/>
        <w:spacing w:before="19" w:after="28" w:line="223" w:lineRule="auto"/>
        <w:ind w:right="1448"/>
        <w:rPr>
          <w:sz w:val="24"/>
        </w:rPr>
      </w:pPr>
    </w:p>
    <w:p w14:paraId="0C13DC45" w14:textId="0AF5E521" w:rsidR="00BE1E6E" w:rsidRPr="0043700B" w:rsidRDefault="00BE1E6E" w:rsidP="0043700B">
      <w:pPr>
        <w:tabs>
          <w:tab w:val="left" w:pos="2893"/>
        </w:tabs>
        <w:autoSpaceDE w:val="0"/>
        <w:autoSpaceDN w:val="0"/>
        <w:spacing w:before="19" w:after="28" w:line="223" w:lineRule="auto"/>
        <w:ind w:right="1448"/>
        <w:rPr>
          <w:sz w:val="24"/>
        </w:rPr>
      </w:pPr>
    </w:p>
    <w:p w14:paraId="3D5B74C7" w14:textId="6D03B54E" w:rsidR="007550ED" w:rsidRPr="006B6BAE" w:rsidRDefault="007550ED" w:rsidP="0043700B">
      <w:pPr>
        <w:spacing w:after="0" w:line="240" w:lineRule="auto"/>
        <w:contextualSpacing/>
        <w:rPr>
          <w:rFonts w:eastAsia="Times New Roman" w:cs="Times New Roman"/>
          <w:sz w:val="24"/>
          <w:szCs w:val="24"/>
        </w:rPr>
      </w:pPr>
    </w:p>
    <w:p w14:paraId="0E4FC5B9" w14:textId="06B359AE" w:rsidR="007550ED" w:rsidRDefault="007550ED" w:rsidP="007550ED">
      <w:pPr>
        <w:pStyle w:val="BlueHeading1"/>
      </w:pPr>
      <w:r w:rsidRPr="006B6BAE">
        <w:t>Instructional Tasks </w:t>
      </w:r>
    </w:p>
    <w:p w14:paraId="4A92B61C" w14:textId="77777777" w:rsidR="00DF19F9" w:rsidRPr="00DF19F9" w:rsidRDefault="00DF19F9" w:rsidP="00AC467A">
      <w:pPr>
        <w:spacing w:after="0" w:line="240" w:lineRule="auto"/>
        <w:textAlignment w:val="baseline"/>
        <w:rPr>
          <w:rFonts w:eastAsia="Calibri" w:cs="Times New Roman"/>
          <w:bCs/>
          <w:i/>
          <w:sz w:val="24"/>
          <w:szCs w:val="24"/>
        </w:rPr>
      </w:pPr>
      <w:r w:rsidRPr="00DF19F9">
        <w:rPr>
          <w:rFonts w:eastAsia="Calibri" w:cs="Times New Roman"/>
          <w:bCs/>
          <w:i/>
          <w:sz w:val="24"/>
          <w:szCs w:val="24"/>
        </w:rPr>
        <w:t>Instructional Task 1 (MTR.4.1)</w:t>
      </w:r>
    </w:p>
    <w:p w14:paraId="18E2F0F0" w14:textId="467F8CDE" w:rsidR="00A8739E" w:rsidRPr="000112AD" w:rsidRDefault="00DF19F9" w:rsidP="000112AD">
      <w:pPr>
        <w:spacing w:after="0" w:line="240" w:lineRule="auto"/>
        <w:ind w:left="360"/>
        <w:textAlignment w:val="baseline"/>
        <w:rPr>
          <w:rFonts w:eastAsia="Times New Roman" w:cs="Times New Roman"/>
          <w:iCs/>
          <w:sz w:val="24"/>
          <w:szCs w:val="24"/>
        </w:rPr>
      </w:pPr>
      <w:r w:rsidRPr="00A8739E">
        <w:rPr>
          <w:rFonts w:eastAsia="Calibri" w:cs="Times New Roman"/>
          <w:bCs/>
          <w:iCs/>
          <w:sz w:val="24"/>
          <w:szCs w:val="24"/>
        </w:rPr>
        <w:lastRenderedPageBreak/>
        <w:t>In a small group, provide students with various tools for adding and subtracting (i.e., number lines, counters, bears, paperclips, paper and crayons). Present an expression, both verbally and in written form, and instruct students to find the sum or difference using any tool or strategy they feel comfortable with. Once everyone is comfortable with their solutions, allow students the opportunities to share their solutions and methods. Use the sharing as an opportunity to discuss various methods and strategies, being sure to validate each. Efficiency is not the goal here, so any accurate strategy is valid, especially when it deepens understanding</w:t>
      </w:r>
      <w:r w:rsidR="000112AD">
        <w:rPr>
          <w:rFonts w:eastAsia="Times New Roman" w:cs="Times New Roman"/>
          <w:iCs/>
          <w:sz w:val="24"/>
          <w:szCs w:val="24"/>
        </w:rPr>
        <w:t>.</w:t>
      </w:r>
    </w:p>
    <w:p w14:paraId="5E904DD6" w14:textId="77777777" w:rsidR="00A8739E" w:rsidRDefault="00A8739E" w:rsidP="007550ED">
      <w:pPr>
        <w:spacing w:after="0" w:line="240" w:lineRule="auto"/>
        <w:textAlignment w:val="baseline"/>
        <w:rPr>
          <w:rFonts w:eastAsia="Times New Roman" w:cs="Times New Roman"/>
          <w:sz w:val="24"/>
          <w:szCs w:val="24"/>
        </w:rPr>
      </w:pPr>
    </w:p>
    <w:p w14:paraId="047469F6" w14:textId="77777777" w:rsidR="00A8739E" w:rsidRPr="006B6BAE" w:rsidRDefault="00A8739E" w:rsidP="007550ED">
      <w:pPr>
        <w:spacing w:after="0" w:line="240" w:lineRule="auto"/>
        <w:textAlignment w:val="baseline"/>
        <w:rPr>
          <w:rFonts w:eastAsia="Times New Roman" w:cs="Times New Roman"/>
          <w:sz w:val="24"/>
          <w:szCs w:val="24"/>
        </w:rPr>
      </w:pPr>
    </w:p>
    <w:p w14:paraId="4372BABF" w14:textId="77777777" w:rsidR="007550ED" w:rsidRPr="006B6BAE" w:rsidRDefault="007550ED" w:rsidP="007550ED">
      <w:pPr>
        <w:pStyle w:val="BlueHeading1"/>
      </w:pPr>
      <w:r w:rsidRPr="006B6BAE">
        <w:t>Instructional </w:t>
      </w:r>
      <w:r>
        <w:t>Items</w:t>
      </w:r>
      <w:r w:rsidRPr="006B6BAE">
        <w:t> </w:t>
      </w:r>
    </w:p>
    <w:p w14:paraId="53A9F281" w14:textId="77777777" w:rsidR="00A8739E" w:rsidRDefault="00A8739E" w:rsidP="00A8739E">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9C9309B" w14:textId="6BB63F98" w:rsidR="00A8739E" w:rsidRDefault="00D21B2E" w:rsidP="00A8739E">
      <w:pPr>
        <w:pStyle w:val="TableParagraph"/>
        <w:ind w:left="379" w:right="2740"/>
        <w:rPr>
          <w:sz w:val="24"/>
        </w:rPr>
      </w:pPr>
      <w:r w:rsidRPr="00D21B2E">
        <w:rPr>
          <w:noProof/>
          <w:sz w:val="24"/>
        </w:rPr>
        <w:drawing>
          <wp:anchor distT="0" distB="0" distL="114300" distR="114300" simplePos="0" relativeHeight="251678720" behindDoc="0" locked="0" layoutInCell="1" allowOverlap="1" wp14:anchorId="75E77F25" wp14:editId="3E789A39">
            <wp:simplePos x="0" y="0"/>
            <wp:positionH relativeFrom="column">
              <wp:posOffset>4076700</wp:posOffset>
            </wp:positionH>
            <wp:positionV relativeFrom="paragraph">
              <wp:posOffset>15240</wp:posOffset>
            </wp:positionV>
            <wp:extent cx="1838325" cy="1304925"/>
            <wp:effectExtent l="0" t="0" r="9525" b="9525"/>
            <wp:wrapNone/>
            <wp:docPr id="614108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8516" name="Picture 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838325" cy="1304925"/>
                    </a:xfrm>
                    <a:prstGeom prst="rect">
                      <a:avLst/>
                    </a:prstGeom>
                  </pic:spPr>
                </pic:pic>
              </a:graphicData>
            </a:graphic>
          </wp:anchor>
        </w:drawing>
      </w:r>
      <w:r w:rsidR="00A8739E">
        <w:rPr>
          <w:sz w:val="24"/>
        </w:rPr>
        <w:t>To</w:t>
      </w:r>
      <w:r w:rsidR="00A8739E">
        <w:rPr>
          <w:spacing w:val="-4"/>
          <w:sz w:val="24"/>
        </w:rPr>
        <w:t xml:space="preserve"> </w:t>
      </w:r>
      <w:r w:rsidR="00A8739E">
        <w:rPr>
          <w:sz w:val="24"/>
        </w:rPr>
        <w:t>count</w:t>
      </w:r>
      <w:r w:rsidR="00A8739E">
        <w:rPr>
          <w:spacing w:val="-4"/>
          <w:sz w:val="24"/>
        </w:rPr>
        <w:t xml:space="preserve"> </w:t>
      </w:r>
      <w:r w:rsidR="00A8739E">
        <w:rPr>
          <w:sz w:val="24"/>
        </w:rPr>
        <w:t>the</w:t>
      </w:r>
      <w:r w:rsidR="00A8739E">
        <w:rPr>
          <w:spacing w:val="-5"/>
          <w:sz w:val="24"/>
        </w:rPr>
        <w:t xml:space="preserve"> </w:t>
      </w:r>
      <w:r w:rsidR="00A8739E">
        <w:rPr>
          <w:sz w:val="24"/>
        </w:rPr>
        <w:t>flowers</w:t>
      </w:r>
      <w:r w:rsidR="00A8739E">
        <w:rPr>
          <w:spacing w:val="-5"/>
          <w:sz w:val="24"/>
        </w:rPr>
        <w:t xml:space="preserve"> </w:t>
      </w:r>
      <w:r w:rsidR="00A8739E">
        <w:rPr>
          <w:sz w:val="24"/>
        </w:rPr>
        <w:t>shown</w:t>
      </w:r>
      <w:r w:rsidR="00A8739E">
        <w:rPr>
          <w:spacing w:val="-4"/>
          <w:sz w:val="24"/>
        </w:rPr>
        <w:t xml:space="preserve"> </w:t>
      </w:r>
      <w:r w:rsidR="00A8739E">
        <w:rPr>
          <w:sz w:val="24"/>
        </w:rPr>
        <w:t>to</w:t>
      </w:r>
      <w:r w:rsidR="00A8739E">
        <w:rPr>
          <w:spacing w:val="-4"/>
          <w:sz w:val="24"/>
        </w:rPr>
        <w:t xml:space="preserve"> </w:t>
      </w:r>
      <w:r w:rsidR="00A8739E">
        <w:rPr>
          <w:sz w:val="24"/>
        </w:rPr>
        <w:t>the</w:t>
      </w:r>
      <w:r w:rsidR="00A8739E">
        <w:rPr>
          <w:spacing w:val="-4"/>
          <w:sz w:val="24"/>
        </w:rPr>
        <w:t xml:space="preserve"> </w:t>
      </w:r>
      <w:r w:rsidR="00A8739E">
        <w:rPr>
          <w:sz w:val="24"/>
        </w:rPr>
        <w:t>right,</w:t>
      </w:r>
      <w:r w:rsidR="00A8739E">
        <w:rPr>
          <w:spacing w:val="-4"/>
          <w:sz w:val="24"/>
        </w:rPr>
        <w:t xml:space="preserve"> </w:t>
      </w:r>
      <w:r w:rsidR="00A8739E">
        <w:rPr>
          <w:sz w:val="24"/>
        </w:rPr>
        <w:t>James</w:t>
      </w:r>
      <w:r w:rsidR="00A8739E">
        <w:rPr>
          <w:spacing w:val="-4"/>
          <w:sz w:val="24"/>
        </w:rPr>
        <w:t xml:space="preserve"> </w:t>
      </w:r>
      <w:r w:rsidR="00A8739E">
        <w:rPr>
          <w:sz w:val="24"/>
        </w:rPr>
        <w:t>recognized</w:t>
      </w:r>
      <w:r w:rsidR="00A8739E">
        <w:rPr>
          <w:spacing w:val="-4"/>
          <w:sz w:val="24"/>
        </w:rPr>
        <w:t xml:space="preserve"> </w:t>
      </w:r>
      <w:r w:rsidR="00A8739E">
        <w:rPr>
          <w:sz w:val="24"/>
        </w:rPr>
        <w:t>that there are 4 orange flowers and 2 pink. He started at 4, then he counted on, “5, 6,” to find that there are 6 total flowers.</w:t>
      </w:r>
    </w:p>
    <w:p w14:paraId="765A79CE" w14:textId="77777777" w:rsidR="00A8739E" w:rsidRDefault="00A8739E" w:rsidP="00A8739E">
      <w:pPr>
        <w:pStyle w:val="TableParagraph"/>
        <w:spacing w:before="1"/>
        <w:ind w:left="727" w:right="3222"/>
        <w:rPr>
          <w:sz w:val="24"/>
        </w:rPr>
      </w:pPr>
      <w:r>
        <w:rPr>
          <w:sz w:val="24"/>
        </w:rPr>
        <w:t>How</w:t>
      </w:r>
      <w:r>
        <w:rPr>
          <w:spacing w:val="-4"/>
          <w:sz w:val="24"/>
        </w:rPr>
        <w:t xml:space="preserve"> </w:t>
      </w:r>
      <w:r>
        <w:rPr>
          <w:sz w:val="24"/>
        </w:rPr>
        <w:t>could you</w:t>
      </w:r>
      <w:r>
        <w:rPr>
          <w:spacing w:val="-3"/>
          <w:sz w:val="24"/>
        </w:rPr>
        <w:t xml:space="preserve"> </w:t>
      </w:r>
      <w:r>
        <w:rPr>
          <w:sz w:val="24"/>
        </w:rPr>
        <w:t>use</w:t>
      </w:r>
      <w:r>
        <w:rPr>
          <w:spacing w:val="-3"/>
          <w:sz w:val="24"/>
        </w:rPr>
        <w:t xml:space="preserve"> </w:t>
      </w:r>
      <w:r>
        <w:rPr>
          <w:sz w:val="24"/>
        </w:rPr>
        <w:t>James’s</w:t>
      </w:r>
      <w:r>
        <w:rPr>
          <w:spacing w:val="-3"/>
          <w:sz w:val="24"/>
        </w:rPr>
        <w:t xml:space="preserve"> </w:t>
      </w:r>
      <w:r>
        <w:rPr>
          <w:sz w:val="24"/>
        </w:rPr>
        <w:t>strategy</w:t>
      </w:r>
      <w:r>
        <w:rPr>
          <w:spacing w:val="-8"/>
          <w:sz w:val="24"/>
        </w:rPr>
        <w:t xml:space="preserve"> </w:t>
      </w:r>
      <w:r>
        <w:rPr>
          <w:sz w:val="24"/>
        </w:rPr>
        <w:t>to</w:t>
      </w:r>
      <w:r>
        <w:rPr>
          <w:spacing w:val="-3"/>
          <w:sz w:val="24"/>
        </w:rPr>
        <w:t xml:space="preserve"> </w:t>
      </w:r>
      <w:r>
        <w:rPr>
          <w:sz w:val="24"/>
        </w:rPr>
        <w:t>find</w:t>
      </w:r>
      <w:r>
        <w:rPr>
          <w:spacing w:val="-1"/>
          <w:sz w:val="24"/>
        </w:rPr>
        <w:t xml:space="preserve"> </w:t>
      </w:r>
      <w:r>
        <w:rPr>
          <w:rFonts w:ascii="Cambria Math" w:hAnsi="Cambria Math"/>
          <w:sz w:val="24"/>
        </w:rPr>
        <w:t>6</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3</w:t>
      </w:r>
      <w:r>
        <w:rPr>
          <w:sz w:val="24"/>
        </w:rPr>
        <w:t>? How many orange flowers are there?</w:t>
      </w:r>
    </w:p>
    <w:p w14:paraId="07FFC954" w14:textId="77777777" w:rsidR="00A8739E" w:rsidRDefault="00A8739E" w:rsidP="00A8739E">
      <w:pPr>
        <w:pStyle w:val="TableParagraph"/>
        <w:ind w:left="727" w:right="4862"/>
        <w:rPr>
          <w:sz w:val="24"/>
        </w:rPr>
      </w:pPr>
      <w:r>
        <w:rPr>
          <w:sz w:val="24"/>
        </w:rPr>
        <w:t>How many</w:t>
      </w:r>
      <w:r>
        <w:rPr>
          <w:spacing w:val="-1"/>
          <w:sz w:val="24"/>
        </w:rPr>
        <w:t xml:space="preserve"> </w:t>
      </w:r>
      <w:r>
        <w:rPr>
          <w:sz w:val="24"/>
        </w:rPr>
        <w:t>pink flowers are there? How</w:t>
      </w:r>
      <w:r>
        <w:rPr>
          <w:spacing w:val="-2"/>
          <w:sz w:val="24"/>
        </w:rPr>
        <w:t xml:space="preserve"> </w:t>
      </w:r>
      <w:r>
        <w:rPr>
          <w:sz w:val="24"/>
        </w:rPr>
        <w:t>many</w:t>
      </w:r>
      <w:r>
        <w:rPr>
          <w:spacing w:val="-6"/>
          <w:sz w:val="24"/>
        </w:rPr>
        <w:t xml:space="preserve"> </w:t>
      </w:r>
      <w:r>
        <w:rPr>
          <w:sz w:val="24"/>
        </w:rPr>
        <w:t>flowers</w:t>
      </w:r>
      <w:r>
        <w:rPr>
          <w:spacing w:val="-1"/>
          <w:sz w:val="24"/>
        </w:rPr>
        <w:t xml:space="preserve"> </w:t>
      </w:r>
      <w:r>
        <w:rPr>
          <w:sz w:val="24"/>
        </w:rPr>
        <w:t>are</w:t>
      </w:r>
      <w:r>
        <w:rPr>
          <w:spacing w:val="-2"/>
          <w:sz w:val="24"/>
        </w:rPr>
        <w:t xml:space="preserve"> </w:t>
      </w:r>
      <w:r>
        <w:rPr>
          <w:sz w:val="24"/>
        </w:rPr>
        <w:t>there</w:t>
      </w:r>
      <w:r>
        <w:rPr>
          <w:spacing w:val="-2"/>
          <w:sz w:val="24"/>
        </w:rPr>
        <w:t xml:space="preserve"> </w:t>
      </w:r>
      <w:r>
        <w:rPr>
          <w:sz w:val="24"/>
        </w:rPr>
        <w:t>in</w:t>
      </w:r>
      <w:r>
        <w:rPr>
          <w:spacing w:val="-1"/>
          <w:sz w:val="24"/>
        </w:rPr>
        <w:t xml:space="preserve"> </w:t>
      </w:r>
      <w:r>
        <w:rPr>
          <w:spacing w:val="-4"/>
          <w:sz w:val="24"/>
        </w:rPr>
        <w:t>all?</w:t>
      </w:r>
    </w:p>
    <w:p w14:paraId="7ADB47CC" w14:textId="77777777" w:rsidR="00A8739E" w:rsidRDefault="00A8739E" w:rsidP="00A8739E">
      <w:pPr>
        <w:pStyle w:val="TableParagraph"/>
        <w:spacing w:before="10"/>
        <w:rPr>
          <w:sz w:val="23"/>
        </w:rPr>
      </w:pPr>
    </w:p>
    <w:p w14:paraId="7F2B142B" w14:textId="77777777" w:rsidR="000112AD" w:rsidRDefault="000112AD" w:rsidP="00A8739E">
      <w:pPr>
        <w:pStyle w:val="TableParagraph"/>
        <w:ind w:left="7"/>
        <w:rPr>
          <w:i/>
          <w:sz w:val="24"/>
        </w:rPr>
      </w:pPr>
    </w:p>
    <w:p w14:paraId="647709F8" w14:textId="77777777" w:rsidR="000112AD" w:rsidRDefault="000112AD" w:rsidP="00A8739E">
      <w:pPr>
        <w:pStyle w:val="TableParagraph"/>
        <w:ind w:left="7"/>
        <w:rPr>
          <w:i/>
          <w:sz w:val="24"/>
        </w:rPr>
      </w:pPr>
    </w:p>
    <w:p w14:paraId="495E445C" w14:textId="32B1A797" w:rsidR="00A8739E" w:rsidRDefault="00A8739E" w:rsidP="00A8739E">
      <w:pPr>
        <w:pStyle w:val="TableParagraph"/>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407162F3" w14:textId="77777777" w:rsidR="00A8739E" w:rsidRDefault="00A8739E" w:rsidP="00A8739E">
      <w:pPr>
        <w:pStyle w:val="TableParagraph"/>
        <w:ind w:left="379"/>
        <w:rPr>
          <w:sz w:val="24"/>
        </w:rPr>
      </w:pPr>
      <w:r>
        <w:rPr>
          <w:sz w:val="24"/>
        </w:rPr>
        <w:t>Ashley</w:t>
      </w:r>
      <w:r>
        <w:rPr>
          <w:spacing w:val="-5"/>
          <w:sz w:val="24"/>
        </w:rPr>
        <w:t xml:space="preserve"> </w:t>
      </w:r>
      <w:r>
        <w:rPr>
          <w:sz w:val="24"/>
        </w:rPr>
        <w:t>and</w:t>
      </w:r>
      <w:r>
        <w:rPr>
          <w:spacing w:val="-1"/>
          <w:sz w:val="24"/>
        </w:rPr>
        <w:t xml:space="preserve"> </w:t>
      </w:r>
      <w:r>
        <w:rPr>
          <w:sz w:val="24"/>
        </w:rPr>
        <w:t>Larry</w:t>
      </w:r>
      <w:r>
        <w:rPr>
          <w:spacing w:val="-7"/>
          <w:sz w:val="24"/>
        </w:rPr>
        <w:t xml:space="preserve"> </w:t>
      </w:r>
      <w:r>
        <w:rPr>
          <w:sz w:val="24"/>
        </w:rPr>
        <w:t>are</w:t>
      </w:r>
      <w:r>
        <w:rPr>
          <w:spacing w:val="-3"/>
          <w:sz w:val="24"/>
        </w:rPr>
        <w:t xml:space="preserve"> </w:t>
      </w:r>
      <w:r>
        <w:rPr>
          <w:sz w:val="24"/>
        </w:rPr>
        <w:t>coloring</w:t>
      </w:r>
      <w:r>
        <w:rPr>
          <w:spacing w:val="-4"/>
          <w:sz w:val="24"/>
        </w:rPr>
        <w:t xml:space="preserve"> </w:t>
      </w:r>
      <w:r>
        <w:rPr>
          <w:sz w:val="24"/>
        </w:rPr>
        <w:t>a</w:t>
      </w:r>
      <w:r>
        <w:rPr>
          <w:spacing w:val="-4"/>
          <w:sz w:val="24"/>
        </w:rPr>
        <w:t xml:space="preserve"> </w:t>
      </w:r>
      <w:r>
        <w:rPr>
          <w:sz w:val="24"/>
        </w:rPr>
        <w:t>picture.</w:t>
      </w:r>
      <w:r>
        <w:rPr>
          <w:spacing w:val="-3"/>
          <w:sz w:val="24"/>
        </w:rPr>
        <w:t xml:space="preserve"> </w:t>
      </w:r>
      <w:r>
        <w:rPr>
          <w:sz w:val="24"/>
        </w:rPr>
        <w:t>Ashley</w:t>
      </w:r>
      <w:r>
        <w:rPr>
          <w:spacing w:val="-7"/>
          <w:sz w:val="24"/>
        </w:rPr>
        <w:t xml:space="preserve"> </w:t>
      </w:r>
      <w:r>
        <w:rPr>
          <w:sz w:val="24"/>
        </w:rPr>
        <w:t>has</w:t>
      </w:r>
      <w:r>
        <w:rPr>
          <w:spacing w:val="-3"/>
          <w:sz w:val="24"/>
        </w:rPr>
        <w:t xml:space="preserve"> </w:t>
      </w:r>
      <w:r>
        <w:rPr>
          <w:sz w:val="24"/>
        </w:rPr>
        <w:t>9 crayons</w:t>
      </w:r>
      <w:r>
        <w:rPr>
          <w:spacing w:val="-1"/>
          <w:sz w:val="24"/>
        </w:rPr>
        <w:t xml:space="preserve"> </w:t>
      </w:r>
      <w:r>
        <w:rPr>
          <w:sz w:val="24"/>
        </w:rPr>
        <w:t>and</w:t>
      </w:r>
      <w:r>
        <w:rPr>
          <w:spacing w:val="-3"/>
          <w:sz w:val="24"/>
        </w:rPr>
        <w:t xml:space="preserve"> </w:t>
      </w:r>
      <w:r>
        <w:rPr>
          <w:sz w:val="24"/>
        </w:rPr>
        <w:t>Larry has</w:t>
      </w:r>
      <w:r>
        <w:rPr>
          <w:spacing w:val="-1"/>
          <w:sz w:val="24"/>
        </w:rPr>
        <w:t xml:space="preserve"> </w:t>
      </w:r>
      <w:r>
        <w:rPr>
          <w:sz w:val="24"/>
        </w:rPr>
        <w:t>4</w:t>
      </w:r>
      <w:r>
        <w:rPr>
          <w:spacing w:val="-3"/>
          <w:sz w:val="24"/>
        </w:rPr>
        <w:t xml:space="preserve"> </w:t>
      </w:r>
      <w:r>
        <w:rPr>
          <w:sz w:val="24"/>
        </w:rPr>
        <w:t>crayons. How many crayons do they have?</w:t>
      </w:r>
    </w:p>
    <w:p w14:paraId="58EDE2D6" w14:textId="77777777" w:rsidR="00A8739E" w:rsidRDefault="00A8739E" w:rsidP="00A8739E">
      <w:pPr>
        <w:pStyle w:val="TableParagraph"/>
        <w:rPr>
          <w:sz w:val="24"/>
        </w:rPr>
      </w:pPr>
    </w:p>
    <w:p w14:paraId="46C4BF18" w14:textId="39240E6C" w:rsidR="007550ED" w:rsidRDefault="00A8739E" w:rsidP="00A8739E">
      <w:pPr>
        <w:spacing w:after="0" w:line="240" w:lineRule="auto"/>
        <w:ind w:left="372"/>
        <w:textAlignment w:val="baseline"/>
        <w:rPr>
          <w:rFonts w:eastAsia="Times New Roman" w:cs="Times New Roman"/>
          <w:sz w:val="24"/>
          <w:szCs w:val="24"/>
        </w:rPr>
      </w:pPr>
      <w:r>
        <w:rPr>
          <w:sz w:val="24"/>
        </w:rPr>
        <w:t>What is a related subtraction equation you could write</w:t>
      </w:r>
      <w:r w:rsidR="007550ED" w:rsidRPr="006B6BAE">
        <w:rPr>
          <w:rFonts w:eastAsia="Times New Roman" w:cs="Times New Roman"/>
          <w:sz w:val="24"/>
          <w:szCs w:val="24"/>
        </w:rPr>
        <w:t>?</w:t>
      </w:r>
    </w:p>
    <w:p w14:paraId="0EF15255" w14:textId="77777777" w:rsidR="00A8739E" w:rsidRPr="006B6BAE" w:rsidRDefault="00A8739E" w:rsidP="00A8739E">
      <w:pPr>
        <w:spacing w:after="0" w:line="240" w:lineRule="auto"/>
        <w:ind w:left="372"/>
        <w:textAlignment w:val="baseline"/>
        <w:rPr>
          <w:rFonts w:eastAsia="Times New Roman" w:cs="Times New Roman"/>
          <w:sz w:val="24"/>
          <w:szCs w:val="24"/>
        </w:rPr>
      </w:pPr>
    </w:p>
    <w:p w14:paraId="04E3CE98" w14:textId="77777777" w:rsidR="007550ED" w:rsidRPr="006B6BAE" w:rsidRDefault="007550ED" w:rsidP="007550ED">
      <w:pPr>
        <w:pStyle w:val="Style4"/>
      </w:pPr>
      <w:r w:rsidRPr="006B6BAE">
        <w:t>*The strategies, tasks and items included in the B1G-M are examples and should not be considered comprehensive.</w:t>
      </w:r>
    </w:p>
    <w:p w14:paraId="521E0353" w14:textId="77777777" w:rsidR="001056B4" w:rsidRPr="006B6BAE" w:rsidRDefault="001056B4" w:rsidP="001056B4">
      <w:pPr>
        <w:spacing w:after="0" w:line="240" w:lineRule="auto"/>
        <w:rPr>
          <w:rFonts w:eastAsia="Times New Roman" w:cs="Times New Roman"/>
          <w:sz w:val="24"/>
          <w:szCs w:val="24"/>
        </w:rPr>
      </w:pPr>
    </w:p>
    <w:p w14:paraId="3E48F39A" w14:textId="77777777" w:rsidR="001056B4" w:rsidRPr="006B6BAE" w:rsidRDefault="001056B4" w:rsidP="001056B4">
      <w:pPr>
        <w:spacing w:after="0" w:line="240" w:lineRule="auto"/>
        <w:rPr>
          <w:rFonts w:cs="Times New Roman"/>
        </w:rPr>
      </w:pPr>
    </w:p>
    <w:p w14:paraId="7E1E2C30" w14:textId="50475C68" w:rsidR="001056B4" w:rsidRDefault="00D52D7C" w:rsidP="004B3701">
      <w:pPr>
        <w:pStyle w:val="Heading3"/>
      </w:pPr>
      <w:bookmarkStart w:id="18" w:name="_MA.6.NSO.3.2"/>
      <w:bookmarkStart w:id="19" w:name="_MA.K.NSO.3.2"/>
      <w:bookmarkEnd w:id="18"/>
      <w:bookmarkEnd w:id="19"/>
      <w:r w:rsidRPr="006B6BAE">
        <w:t>MA.</w:t>
      </w:r>
      <w:r w:rsidR="00AA409D">
        <w:t>K</w:t>
      </w:r>
      <w:r w:rsidRPr="006B6BAE">
        <w:t>.NSO.3.2</w:t>
      </w:r>
    </w:p>
    <w:p w14:paraId="6D22EE14" w14:textId="77777777" w:rsidR="004B3701" w:rsidRDefault="004B3701" w:rsidP="004B3701">
      <w:pPr>
        <w:pStyle w:val="Heading3"/>
      </w:pPr>
    </w:p>
    <w:p w14:paraId="0C03C1DE" w14:textId="77777777" w:rsidR="00797156" w:rsidRPr="006B6BAE" w:rsidRDefault="00797156" w:rsidP="00797156">
      <w:pPr>
        <w:pStyle w:val="BlueHeading1"/>
      </w:pPr>
      <w:r w:rsidRPr="006B6BAE">
        <w:t>Benchmark</w:t>
      </w:r>
    </w:p>
    <w:p w14:paraId="7F5AD16F" w14:textId="7366D8D0" w:rsidR="00797156" w:rsidRPr="000716B6" w:rsidRDefault="00797156" w:rsidP="000716B6">
      <w:pPr>
        <w:pStyle w:val="Style3"/>
      </w:pPr>
      <w:r w:rsidRPr="005D617E">
        <w:t>MA.</w:t>
      </w:r>
      <w:r w:rsidR="00AA409D">
        <w:t>K</w:t>
      </w:r>
      <w:r w:rsidRPr="005D617E">
        <w:t>.NSO.</w:t>
      </w:r>
      <w:r>
        <w:t>3.2</w:t>
      </w:r>
      <w:r w:rsidRPr="005D617E">
        <w:tab/>
      </w:r>
      <w:r w:rsidR="00E000B9">
        <w:t>Add</w:t>
      </w:r>
      <w:r w:rsidR="00E000B9">
        <w:rPr>
          <w:spacing w:val="-4"/>
        </w:rPr>
        <w:t xml:space="preserve"> </w:t>
      </w:r>
      <w:r w:rsidR="00E000B9">
        <w:t>two</w:t>
      </w:r>
      <w:r w:rsidR="00E000B9">
        <w:rPr>
          <w:spacing w:val="-4"/>
        </w:rPr>
        <w:t xml:space="preserve"> </w:t>
      </w:r>
      <w:r w:rsidR="00E000B9">
        <w:t>one-digit</w:t>
      </w:r>
      <w:r w:rsidR="00E000B9">
        <w:rPr>
          <w:spacing w:val="-4"/>
        </w:rPr>
        <w:t xml:space="preserve"> </w:t>
      </w:r>
      <w:r w:rsidR="00E000B9">
        <w:t>whole</w:t>
      </w:r>
      <w:r w:rsidR="00E000B9">
        <w:rPr>
          <w:spacing w:val="-3"/>
        </w:rPr>
        <w:t xml:space="preserve"> </w:t>
      </w:r>
      <w:r w:rsidR="00E000B9">
        <w:t>numbers</w:t>
      </w:r>
      <w:r w:rsidR="00E000B9">
        <w:rPr>
          <w:spacing w:val="-4"/>
        </w:rPr>
        <w:t xml:space="preserve"> </w:t>
      </w:r>
      <w:r w:rsidR="00E000B9">
        <w:t>with</w:t>
      </w:r>
      <w:r w:rsidR="00E000B9">
        <w:rPr>
          <w:spacing w:val="-4"/>
        </w:rPr>
        <w:t xml:space="preserve"> </w:t>
      </w:r>
      <w:r w:rsidR="00E000B9">
        <w:t>sums</w:t>
      </w:r>
      <w:r w:rsidR="00E000B9">
        <w:rPr>
          <w:spacing w:val="-4"/>
        </w:rPr>
        <w:t xml:space="preserve"> </w:t>
      </w:r>
      <w:r w:rsidR="00E000B9">
        <w:t>from</w:t>
      </w:r>
      <w:r w:rsidR="00E000B9">
        <w:rPr>
          <w:spacing w:val="-4"/>
        </w:rPr>
        <w:t xml:space="preserve"> </w:t>
      </w:r>
      <w:r w:rsidR="00E000B9">
        <w:t>0</w:t>
      </w:r>
      <w:r w:rsidR="00E000B9">
        <w:rPr>
          <w:spacing w:val="-4"/>
        </w:rPr>
        <w:t xml:space="preserve"> </w:t>
      </w:r>
      <w:r w:rsidR="00E000B9">
        <w:t>to</w:t>
      </w:r>
      <w:r w:rsidR="00E000B9">
        <w:rPr>
          <w:spacing w:val="-4"/>
        </w:rPr>
        <w:t xml:space="preserve"> </w:t>
      </w:r>
      <w:r w:rsidR="00E000B9">
        <w:t>10</w:t>
      </w:r>
      <w:r w:rsidR="00E000B9">
        <w:rPr>
          <w:spacing w:val="-4"/>
        </w:rPr>
        <w:t xml:space="preserve"> </w:t>
      </w:r>
      <w:r w:rsidR="00E000B9">
        <w:t>and</w:t>
      </w:r>
      <w:r w:rsidR="00E000B9">
        <w:rPr>
          <w:spacing w:val="-4"/>
        </w:rPr>
        <w:t xml:space="preserve"> </w:t>
      </w:r>
      <w:r w:rsidR="00E000B9">
        <w:t>subtract</w:t>
      </w:r>
      <w:r w:rsidR="00E000B9">
        <w:rPr>
          <w:spacing w:val="-4"/>
        </w:rPr>
        <w:t xml:space="preserve"> </w:t>
      </w:r>
      <w:r w:rsidR="00E000B9">
        <w:t>using related facts with procedural reliability</w:t>
      </w:r>
      <w:r w:rsidRPr="005230CD">
        <w:t>.</w:t>
      </w:r>
    </w:p>
    <w:p w14:paraId="044AA99B" w14:textId="77777777" w:rsidR="000716B6" w:rsidRDefault="000716B6" w:rsidP="000716B6">
      <w:pPr>
        <w:pStyle w:val="TableParagraph"/>
        <w:spacing w:before="86" w:line="237" w:lineRule="auto"/>
        <w:ind w:left="1620" w:right="93" w:hanging="900"/>
      </w:pPr>
      <w:r>
        <w:rPr>
          <w:i/>
        </w:rPr>
        <w:t>Example:</w:t>
      </w:r>
      <w:r>
        <w:rPr>
          <w:i/>
          <w:spacing w:val="-3"/>
        </w:rPr>
        <w:t xml:space="preserve"> </w:t>
      </w:r>
      <w:r>
        <w:t>The</w:t>
      </w:r>
      <w:r>
        <w:rPr>
          <w:spacing w:val="-3"/>
        </w:rPr>
        <w:t xml:space="preserve"> </w:t>
      </w:r>
      <w:r>
        <w:t>sum</w:t>
      </w:r>
      <w:r>
        <w:rPr>
          <w:spacing w:val="-4"/>
        </w:rPr>
        <w:t xml:space="preserve"> </w:t>
      </w:r>
      <w:r>
        <w:rPr>
          <w:rFonts w:ascii="Cambria Math" w:hAnsi="Cambria Math"/>
        </w:rPr>
        <w:t>2</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 xml:space="preserve">7 </w:t>
      </w:r>
      <w:r>
        <w:t>can</w:t>
      </w:r>
      <w:r>
        <w:rPr>
          <w:spacing w:val="-1"/>
        </w:rPr>
        <w:t xml:space="preserve"> </w:t>
      </w:r>
      <w:r>
        <w:t>be</w:t>
      </w:r>
      <w:r>
        <w:rPr>
          <w:spacing w:val="-3"/>
        </w:rPr>
        <w:t xml:space="preserve"> </w:t>
      </w:r>
      <w:r>
        <w:t>found</w:t>
      </w:r>
      <w:r>
        <w:rPr>
          <w:spacing w:val="-1"/>
        </w:rPr>
        <w:t xml:space="preserve"> </w:t>
      </w:r>
      <w:r>
        <w:t>by</w:t>
      </w:r>
      <w:r>
        <w:rPr>
          <w:spacing w:val="-4"/>
        </w:rPr>
        <w:t xml:space="preserve"> </w:t>
      </w:r>
      <w:r>
        <w:t>counting</w:t>
      </w:r>
      <w:r>
        <w:rPr>
          <w:spacing w:val="-4"/>
        </w:rPr>
        <w:t xml:space="preserve"> </w:t>
      </w:r>
      <w:r>
        <w:t>on,</w:t>
      </w:r>
      <w:r>
        <w:rPr>
          <w:spacing w:val="-1"/>
        </w:rPr>
        <w:t xml:space="preserve"> </w:t>
      </w:r>
      <w:r>
        <w:t>using</w:t>
      </w:r>
      <w:r>
        <w:rPr>
          <w:spacing w:val="-4"/>
        </w:rPr>
        <w:t xml:space="preserve"> </w:t>
      </w:r>
      <w:r>
        <w:t>fingers</w:t>
      </w:r>
      <w:r>
        <w:rPr>
          <w:spacing w:val="-1"/>
        </w:rPr>
        <w:t xml:space="preserve"> </w:t>
      </w:r>
      <w:r>
        <w:t>or</w:t>
      </w:r>
      <w:r>
        <w:rPr>
          <w:spacing w:val="-3"/>
        </w:rPr>
        <w:t xml:space="preserve"> </w:t>
      </w:r>
      <w:r>
        <w:t>by</w:t>
      </w:r>
      <w:r>
        <w:rPr>
          <w:spacing w:val="-4"/>
        </w:rPr>
        <w:t xml:space="preserve"> </w:t>
      </w:r>
      <w:r>
        <w:t>“jumps”</w:t>
      </w:r>
      <w:r>
        <w:rPr>
          <w:spacing w:val="-1"/>
        </w:rPr>
        <w:t xml:space="preserve"> </w:t>
      </w:r>
      <w:r>
        <w:t>on</w:t>
      </w:r>
      <w:r>
        <w:rPr>
          <w:spacing w:val="-4"/>
        </w:rPr>
        <w:t xml:space="preserve"> </w:t>
      </w:r>
      <w:r>
        <w:t>the number line.</w:t>
      </w:r>
    </w:p>
    <w:p w14:paraId="3F5961B2" w14:textId="77777777" w:rsidR="000716B6" w:rsidRDefault="000716B6" w:rsidP="000716B6">
      <w:pPr>
        <w:pStyle w:val="TableParagraph"/>
        <w:ind w:left="1620" w:right="93" w:hanging="900"/>
      </w:pPr>
      <w:r>
        <w:rPr>
          <w:i/>
        </w:rPr>
        <w:t>Example:</w:t>
      </w:r>
      <w:r>
        <w:rPr>
          <w:i/>
          <w:spacing w:val="-4"/>
        </w:rPr>
        <w:t xml:space="preserve"> </w:t>
      </w:r>
      <w:r>
        <w:t>The</w:t>
      </w:r>
      <w:r>
        <w:rPr>
          <w:spacing w:val="-4"/>
        </w:rPr>
        <w:t xml:space="preserve"> </w:t>
      </w:r>
      <w:r>
        <w:t>numbers</w:t>
      </w:r>
      <w:r>
        <w:rPr>
          <w:spacing w:val="-2"/>
        </w:rPr>
        <w:t xml:space="preserve"> </w:t>
      </w:r>
      <w:r>
        <w:t>3,</w:t>
      </w:r>
      <w:r>
        <w:rPr>
          <w:spacing w:val="-2"/>
        </w:rPr>
        <w:t xml:space="preserve"> </w:t>
      </w:r>
      <w:r>
        <w:t>5</w:t>
      </w:r>
      <w:r>
        <w:rPr>
          <w:spacing w:val="-4"/>
        </w:rPr>
        <w:t xml:space="preserve"> </w:t>
      </w:r>
      <w:r>
        <w:t>and</w:t>
      </w:r>
      <w:r>
        <w:rPr>
          <w:spacing w:val="-2"/>
        </w:rPr>
        <w:t xml:space="preserve"> </w:t>
      </w:r>
      <w:r>
        <w:t>8</w:t>
      </w:r>
      <w:r>
        <w:rPr>
          <w:spacing w:val="-2"/>
        </w:rPr>
        <w:t xml:space="preserve"> </w:t>
      </w:r>
      <w:r>
        <w:t>make</w:t>
      </w:r>
      <w:r>
        <w:rPr>
          <w:spacing w:val="-2"/>
        </w:rPr>
        <w:t xml:space="preserve"> </w:t>
      </w:r>
      <w:r>
        <w:t>a</w:t>
      </w:r>
      <w:r>
        <w:rPr>
          <w:spacing w:val="-2"/>
        </w:rPr>
        <w:t xml:space="preserve"> </w:t>
      </w:r>
      <w:r>
        <w:t>fact</w:t>
      </w:r>
      <w:r>
        <w:rPr>
          <w:spacing w:val="-1"/>
        </w:rPr>
        <w:t xml:space="preserve"> </w:t>
      </w:r>
      <w:r>
        <w:t>family</w:t>
      </w:r>
      <w:r>
        <w:rPr>
          <w:spacing w:val="-5"/>
        </w:rPr>
        <w:t xml:space="preserve"> </w:t>
      </w:r>
      <w:r>
        <w:t>(number</w:t>
      </w:r>
      <w:r>
        <w:rPr>
          <w:spacing w:val="-1"/>
        </w:rPr>
        <w:t xml:space="preserve"> </w:t>
      </w:r>
      <w:r>
        <w:t>bonds). It</w:t>
      </w:r>
      <w:r>
        <w:rPr>
          <w:spacing w:val="-1"/>
        </w:rPr>
        <w:t xml:space="preserve"> </w:t>
      </w:r>
      <w:r>
        <w:t>can</w:t>
      </w:r>
      <w:r>
        <w:rPr>
          <w:spacing w:val="-2"/>
        </w:rPr>
        <w:t xml:space="preserve"> </w:t>
      </w:r>
      <w:r>
        <w:t>be</w:t>
      </w:r>
      <w:r>
        <w:rPr>
          <w:spacing w:val="-4"/>
        </w:rPr>
        <w:t xml:space="preserve"> </w:t>
      </w:r>
      <w:r>
        <w:t>represented</w:t>
      </w:r>
      <w:r>
        <w:rPr>
          <w:spacing w:val="-2"/>
        </w:rPr>
        <w:t xml:space="preserve"> </w:t>
      </w:r>
      <w:r>
        <w:t>as</w:t>
      </w:r>
      <w:r>
        <w:rPr>
          <w:spacing w:val="-4"/>
        </w:rPr>
        <w:t xml:space="preserve"> </w:t>
      </w:r>
      <w:r>
        <w:t>5 and 3 make 8; 3 and 5 make 8; 8 take away 5 is 3; and 8 take away 3 is 5.</w:t>
      </w:r>
    </w:p>
    <w:p w14:paraId="6305C0F4" w14:textId="77777777" w:rsidR="000716B6" w:rsidRDefault="000716B6" w:rsidP="000716B6">
      <w:pPr>
        <w:pStyle w:val="TableParagraph"/>
        <w:spacing w:before="1"/>
        <w:rPr>
          <w:i/>
        </w:rPr>
      </w:pPr>
    </w:p>
    <w:p w14:paraId="6EC841EE" w14:textId="77777777" w:rsidR="000716B6" w:rsidRDefault="000716B6" w:rsidP="000716B6">
      <w:pPr>
        <w:pStyle w:val="TableParagraph"/>
        <w:spacing w:before="1" w:line="252" w:lineRule="exact"/>
      </w:pPr>
      <w:r>
        <w:rPr>
          <w:u w:val="single"/>
        </w:rPr>
        <w:t>Benchmark</w:t>
      </w:r>
      <w:r>
        <w:rPr>
          <w:spacing w:val="-7"/>
          <w:u w:val="single"/>
        </w:rPr>
        <w:t xml:space="preserve"> </w:t>
      </w:r>
      <w:r>
        <w:rPr>
          <w:spacing w:val="-2"/>
          <w:u w:val="single"/>
        </w:rPr>
        <w:t>Clarifications:</w:t>
      </w:r>
    </w:p>
    <w:p w14:paraId="53E5474A" w14:textId="139639E1" w:rsidR="00797156" w:rsidRDefault="000716B6" w:rsidP="000716B6">
      <w:pPr>
        <w:spacing w:after="0" w:line="240" w:lineRule="auto"/>
        <w:textAlignment w:val="baseline"/>
        <w:rPr>
          <w:rFonts w:eastAsia="Times New Roman" w:cs="Times New Roman"/>
          <w:color w:val="000000"/>
        </w:rPr>
      </w:pPr>
      <w:r>
        <w:rPr>
          <w:i/>
        </w:rPr>
        <w:t>Clarification</w:t>
      </w:r>
      <w:r>
        <w:rPr>
          <w:i/>
          <w:spacing w:val="-8"/>
        </w:rPr>
        <w:t xml:space="preserve"> </w:t>
      </w:r>
      <w:r>
        <w:rPr>
          <w:i/>
        </w:rPr>
        <w:t>1:</w:t>
      </w:r>
      <w:r>
        <w:rPr>
          <w:i/>
          <w:spacing w:val="-1"/>
        </w:rPr>
        <w:t xml:space="preserve"> </w:t>
      </w:r>
      <w:r>
        <w:t>Instruction</w:t>
      </w:r>
      <w:r>
        <w:rPr>
          <w:spacing w:val="-5"/>
        </w:rPr>
        <w:t xml:space="preserve"> </w:t>
      </w:r>
      <w:r>
        <w:t>focuses</w:t>
      </w:r>
      <w:r>
        <w:rPr>
          <w:spacing w:val="-3"/>
        </w:rPr>
        <w:t xml:space="preserve"> </w:t>
      </w:r>
      <w:r>
        <w:t>on</w:t>
      </w:r>
      <w:r>
        <w:rPr>
          <w:spacing w:val="-5"/>
        </w:rPr>
        <w:t xml:space="preserve"> </w:t>
      </w:r>
      <w:r>
        <w:t>helping</w:t>
      </w:r>
      <w:r>
        <w:rPr>
          <w:spacing w:val="-5"/>
        </w:rPr>
        <w:t xml:space="preserve"> </w:t>
      </w:r>
      <w:r>
        <w:t>a</w:t>
      </w:r>
      <w:r>
        <w:rPr>
          <w:spacing w:val="-3"/>
        </w:rPr>
        <w:t xml:space="preserve"> </w:t>
      </w:r>
      <w:r>
        <w:t>student</w:t>
      </w:r>
      <w:r>
        <w:rPr>
          <w:spacing w:val="-1"/>
        </w:rPr>
        <w:t xml:space="preserve"> </w:t>
      </w:r>
      <w:r>
        <w:t>choose</w:t>
      </w:r>
      <w:r>
        <w:rPr>
          <w:spacing w:val="-3"/>
        </w:rPr>
        <w:t xml:space="preserve"> </w:t>
      </w:r>
      <w:r>
        <w:t>a</w:t>
      </w:r>
      <w:r>
        <w:rPr>
          <w:spacing w:val="-4"/>
        </w:rPr>
        <w:t xml:space="preserve"> </w:t>
      </w:r>
      <w:r>
        <w:t>method they</w:t>
      </w:r>
      <w:r>
        <w:rPr>
          <w:spacing w:val="-4"/>
        </w:rPr>
        <w:t xml:space="preserve"> </w:t>
      </w:r>
      <w:r>
        <w:t>can</w:t>
      </w:r>
      <w:r>
        <w:rPr>
          <w:spacing w:val="-5"/>
        </w:rPr>
        <w:t xml:space="preserve"> </w:t>
      </w:r>
      <w:r>
        <w:t>use</w:t>
      </w:r>
      <w:r>
        <w:rPr>
          <w:spacing w:val="-2"/>
        </w:rPr>
        <w:t xml:space="preserve"> reliably</w:t>
      </w:r>
      <w:r w:rsidR="00797156" w:rsidRPr="006B6BAE">
        <w:rPr>
          <w:rFonts w:eastAsia="Times New Roman" w:cs="Times New Roman"/>
          <w:color w:val="000000"/>
        </w:rPr>
        <w:t>.</w:t>
      </w:r>
    </w:p>
    <w:p w14:paraId="1DECCB16" w14:textId="77777777" w:rsidR="00797156" w:rsidRPr="009D638A" w:rsidRDefault="00797156" w:rsidP="00797156">
      <w:pPr>
        <w:spacing w:after="0" w:line="240" w:lineRule="auto"/>
        <w:textAlignment w:val="baseline"/>
        <w:rPr>
          <w:rFonts w:eastAsia="Times New Roman" w:cs="Times New Roman"/>
        </w:rPr>
      </w:pPr>
    </w:p>
    <w:p w14:paraId="2037BF5F" w14:textId="77777777" w:rsidR="00797156" w:rsidRPr="006B6BAE" w:rsidRDefault="00797156" w:rsidP="00797156">
      <w:pPr>
        <w:pStyle w:val="BlueHeading1"/>
      </w:pPr>
      <w:r>
        <w:t xml:space="preserve">Connecting </w:t>
      </w:r>
      <w:r w:rsidRPr="006B6BAE">
        <w:t>Benchmark</w:t>
      </w:r>
      <w:r>
        <w:t>s/</w:t>
      </w:r>
      <w:r w:rsidRPr="006B6BAE">
        <w:t>Horizontal Alignment</w:t>
      </w:r>
      <w:r>
        <w:t xml:space="preserve">        </w:t>
      </w:r>
    </w:p>
    <w:p w14:paraId="3CB8A2AB" w14:textId="77777777" w:rsid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Pr>
          <w:spacing w:val="-2"/>
          <w:sz w:val="24"/>
        </w:rPr>
        <w:t>MA.K.NSO.1.1/1.2</w:t>
      </w:r>
    </w:p>
    <w:p w14:paraId="12454E0B" w14:textId="77777777" w:rsid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Pr>
          <w:spacing w:val="-2"/>
          <w:sz w:val="24"/>
        </w:rPr>
        <w:t>MA.K.NSO.2.1/2.3</w:t>
      </w:r>
    </w:p>
    <w:p w14:paraId="053758DE" w14:textId="77777777" w:rsidR="00EB29FA" w:rsidRP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Pr>
          <w:spacing w:val="-2"/>
          <w:sz w:val="24"/>
        </w:rPr>
        <w:t>MA.K.AR.1.1/1.2/1.3</w:t>
      </w:r>
    </w:p>
    <w:p w14:paraId="488D7660" w14:textId="53ABE9DB" w:rsidR="00797156" w:rsidRP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sidRPr="00EB29FA">
        <w:rPr>
          <w:spacing w:val="-2"/>
          <w:sz w:val="24"/>
        </w:rPr>
        <w:lastRenderedPageBreak/>
        <w:t>MA.K.AR.2.1</w:t>
      </w:r>
    </w:p>
    <w:p w14:paraId="6BCCB89A" w14:textId="77777777" w:rsidR="00EB29FA" w:rsidRPr="00EB29FA" w:rsidRDefault="00EB29FA" w:rsidP="00EB29FA">
      <w:pPr>
        <w:pStyle w:val="TableParagraph"/>
        <w:tabs>
          <w:tab w:val="left" w:pos="827"/>
          <w:tab w:val="left" w:pos="829"/>
        </w:tabs>
        <w:autoSpaceDE w:val="0"/>
        <w:autoSpaceDN w:val="0"/>
        <w:spacing w:line="293" w:lineRule="exact"/>
        <w:ind w:left="828"/>
        <w:rPr>
          <w:sz w:val="24"/>
        </w:rPr>
      </w:pPr>
    </w:p>
    <w:p w14:paraId="76032F17" w14:textId="77777777" w:rsidR="00797156" w:rsidRDefault="00797156" w:rsidP="00797156">
      <w:pPr>
        <w:pStyle w:val="BlueHeading1"/>
      </w:pPr>
      <w:r w:rsidRPr="009C58CD">
        <w:t>Terms</w:t>
      </w:r>
      <w:r w:rsidRPr="006B6BAE">
        <w:t> from the K-12 Glossary </w:t>
      </w:r>
    </w:p>
    <w:p w14:paraId="65E200A4" w14:textId="77777777" w:rsidR="00D7536D" w:rsidRDefault="00D7536D" w:rsidP="003A1D4F">
      <w:pPr>
        <w:pStyle w:val="TableParagraph"/>
        <w:numPr>
          <w:ilvl w:val="0"/>
          <w:numId w:val="72"/>
        </w:numPr>
        <w:tabs>
          <w:tab w:val="left" w:pos="564"/>
          <w:tab w:val="left" w:pos="566"/>
        </w:tabs>
        <w:autoSpaceDE w:val="0"/>
        <w:autoSpaceDN w:val="0"/>
        <w:spacing w:line="293" w:lineRule="exact"/>
        <w:ind w:hanging="361"/>
        <w:rPr>
          <w:sz w:val="24"/>
        </w:rPr>
      </w:pPr>
      <w:r>
        <w:rPr>
          <w:spacing w:val="-2"/>
          <w:sz w:val="24"/>
        </w:rPr>
        <w:t>Equation</w:t>
      </w:r>
    </w:p>
    <w:p w14:paraId="53F6D3FD" w14:textId="77777777" w:rsidR="00D7536D" w:rsidRPr="00D7536D" w:rsidRDefault="00D7536D" w:rsidP="003A1D4F">
      <w:pPr>
        <w:pStyle w:val="TableParagraph"/>
        <w:numPr>
          <w:ilvl w:val="0"/>
          <w:numId w:val="72"/>
        </w:numPr>
        <w:tabs>
          <w:tab w:val="left" w:pos="564"/>
          <w:tab w:val="left" w:pos="566"/>
        </w:tabs>
        <w:autoSpaceDE w:val="0"/>
        <w:autoSpaceDN w:val="0"/>
        <w:spacing w:line="293" w:lineRule="exact"/>
        <w:ind w:hanging="361"/>
        <w:rPr>
          <w:sz w:val="24"/>
        </w:rPr>
      </w:pPr>
      <w:r>
        <w:rPr>
          <w:spacing w:val="-2"/>
          <w:sz w:val="24"/>
        </w:rPr>
        <w:t>Expression</w:t>
      </w:r>
    </w:p>
    <w:p w14:paraId="0356FFA2" w14:textId="1002BC19" w:rsidR="00797156" w:rsidRPr="00D7536D" w:rsidRDefault="00D7536D" w:rsidP="003A1D4F">
      <w:pPr>
        <w:pStyle w:val="TableParagraph"/>
        <w:numPr>
          <w:ilvl w:val="0"/>
          <w:numId w:val="72"/>
        </w:numPr>
        <w:tabs>
          <w:tab w:val="left" w:pos="564"/>
          <w:tab w:val="left" w:pos="566"/>
        </w:tabs>
        <w:autoSpaceDE w:val="0"/>
        <w:autoSpaceDN w:val="0"/>
        <w:spacing w:line="293" w:lineRule="exact"/>
        <w:ind w:hanging="361"/>
        <w:rPr>
          <w:sz w:val="24"/>
        </w:rPr>
      </w:pPr>
      <w:r w:rsidRPr="00D7536D">
        <w:rPr>
          <w:sz w:val="24"/>
        </w:rPr>
        <w:t>Number</w:t>
      </w:r>
      <w:r w:rsidRPr="00D7536D">
        <w:rPr>
          <w:spacing w:val="-2"/>
          <w:sz w:val="24"/>
        </w:rPr>
        <w:t xml:space="preserve"> </w:t>
      </w:r>
      <w:r w:rsidRPr="00D7536D">
        <w:rPr>
          <w:spacing w:val="-4"/>
          <w:sz w:val="24"/>
        </w:rPr>
        <w:t>Line</w:t>
      </w:r>
    </w:p>
    <w:p w14:paraId="179B0AE2" w14:textId="77777777" w:rsidR="00D7536D" w:rsidRPr="00D7536D" w:rsidRDefault="00D7536D" w:rsidP="00D7536D">
      <w:pPr>
        <w:pStyle w:val="TableParagraph"/>
        <w:tabs>
          <w:tab w:val="left" w:pos="564"/>
          <w:tab w:val="left" w:pos="566"/>
        </w:tabs>
        <w:autoSpaceDE w:val="0"/>
        <w:autoSpaceDN w:val="0"/>
        <w:spacing w:line="293" w:lineRule="exact"/>
        <w:ind w:left="565"/>
        <w:rPr>
          <w:sz w:val="24"/>
        </w:rPr>
      </w:pPr>
    </w:p>
    <w:p w14:paraId="3B9990E4" w14:textId="77777777" w:rsidR="00797156" w:rsidRPr="00775194" w:rsidRDefault="00797156" w:rsidP="00797156">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97156" w:rsidRPr="006B6BAE" w14:paraId="3C8C9758" w14:textId="77777777">
        <w:trPr>
          <w:trHeight w:val="962"/>
        </w:trPr>
        <w:tc>
          <w:tcPr>
            <w:tcW w:w="2499" w:type="pct"/>
            <w:tcBorders>
              <w:top w:val="single" w:sz="4" w:space="0" w:color="auto"/>
              <w:left w:val="nil"/>
              <w:bottom w:val="nil"/>
              <w:right w:val="nil"/>
            </w:tcBorders>
            <w:shd w:val="clear" w:color="auto" w:fill="auto"/>
            <w:hideMark/>
          </w:tcPr>
          <w:p w14:paraId="0D5846A9" w14:textId="77777777" w:rsidR="00797156" w:rsidRPr="006B6BAE" w:rsidRDefault="0079715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F3EE505" w14:textId="6961E149" w:rsidR="00797156" w:rsidRPr="001D732F" w:rsidRDefault="001D732F" w:rsidP="003A1D4F">
            <w:pPr>
              <w:pStyle w:val="ListParagraph"/>
              <w:numPr>
                <w:ilvl w:val="0"/>
                <w:numId w:val="73"/>
              </w:numPr>
              <w:textAlignment w:val="baseline"/>
              <w:rPr>
                <w:rFonts w:eastAsia="Times New Roman" w:cs="Times New Roman"/>
                <w:sz w:val="24"/>
                <w:szCs w:val="24"/>
              </w:rPr>
            </w:pPr>
            <w:hyperlink r:id="rId54" w:anchor="d%3DV%26a%3Dbirth_to_eight-months%2C18-24_months%2Ceight_to_eighteen-months%2Cthree_year_olds%2Ctwo_year_olds%2Cfour_year_olds">
              <w:r w:rsidRPr="001D732F">
                <w:rPr>
                  <w:color w:val="0462C1"/>
                  <w:spacing w:val="-5"/>
                  <w:sz w:val="24"/>
                  <w:u w:val="single" w:color="0462C1"/>
                </w:rPr>
                <w:t>VPK</w:t>
              </w:r>
            </w:hyperlink>
          </w:p>
          <w:p w14:paraId="2AE4E961" w14:textId="77777777" w:rsidR="00797156" w:rsidRPr="006B6BAE" w:rsidRDefault="00797156">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AD9EBC2" w14:textId="77777777" w:rsidR="00797156" w:rsidRPr="006B6BAE" w:rsidRDefault="0079715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EF4DE9" w14:textId="4555257B" w:rsidR="00797156" w:rsidRPr="006B6BAE" w:rsidRDefault="00287D07">
            <w:pPr>
              <w:widowControl w:val="0"/>
              <w:spacing w:after="0" w:line="240" w:lineRule="auto"/>
              <w:ind w:left="720"/>
              <w:textAlignment w:val="baseline"/>
              <w:rPr>
                <w:rFonts w:eastAsia="Times New Roman" w:cs="Times New Roman"/>
                <w:sz w:val="24"/>
                <w:szCs w:val="24"/>
              </w:rPr>
            </w:pPr>
            <w:r>
              <w:rPr>
                <w:spacing w:val="-2"/>
                <w:sz w:val="24"/>
              </w:rPr>
              <w:t>MA.1.NSO.2.1/2.2</w:t>
            </w:r>
          </w:p>
        </w:tc>
      </w:tr>
    </w:tbl>
    <w:p w14:paraId="7896F18B" w14:textId="72B81D8C" w:rsidR="00797156" w:rsidRPr="006B6BAE" w:rsidRDefault="00797156" w:rsidP="00797156">
      <w:pPr>
        <w:pStyle w:val="BlueHeading1"/>
      </w:pPr>
      <w:r w:rsidRPr="006B6BAE">
        <w:t xml:space="preserve">Purpose and Instructional Strategies </w:t>
      </w:r>
    </w:p>
    <w:p w14:paraId="24D7D864" w14:textId="77777777" w:rsidR="00835496" w:rsidRDefault="00835496" w:rsidP="00835496">
      <w:pPr>
        <w:pStyle w:val="TableParagraph"/>
        <w:ind w:left="5"/>
        <w:rPr>
          <w:i/>
          <w:sz w:val="24"/>
        </w:rPr>
      </w:pPr>
      <w:r>
        <w:rPr>
          <w:sz w:val="24"/>
        </w:rPr>
        <w:t>The purpose of this benchmark is to build upon the exploration of MA.K.NSO.3.1 and provide students</w:t>
      </w:r>
      <w:r>
        <w:rPr>
          <w:spacing w:val="-4"/>
          <w:sz w:val="24"/>
        </w:rPr>
        <w:t xml:space="preserve"> </w:t>
      </w:r>
      <w:r>
        <w:rPr>
          <w:sz w:val="24"/>
        </w:rPr>
        <w:t>with</w:t>
      </w:r>
      <w:r>
        <w:rPr>
          <w:spacing w:val="-4"/>
          <w:sz w:val="24"/>
        </w:rPr>
        <w:t xml:space="preserve"> </w:t>
      </w:r>
      <w:r>
        <w:rPr>
          <w:sz w:val="24"/>
        </w:rPr>
        <w:t>opportunities</w:t>
      </w:r>
      <w:r>
        <w:rPr>
          <w:spacing w:val="-3"/>
          <w:sz w:val="24"/>
        </w:rPr>
        <w:t xml:space="preserve"> </w:t>
      </w:r>
      <w:r>
        <w:rPr>
          <w:sz w:val="24"/>
        </w:rPr>
        <w:t>to</w:t>
      </w:r>
      <w:r>
        <w:rPr>
          <w:spacing w:val="-3"/>
          <w:sz w:val="24"/>
        </w:rPr>
        <w:t xml:space="preserve"> </w:t>
      </w:r>
      <w:r>
        <w:rPr>
          <w:sz w:val="24"/>
        </w:rPr>
        <w:t>become</w:t>
      </w:r>
      <w:r>
        <w:rPr>
          <w:spacing w:val="-3"/>
          <w:sz w:val="24"/>
        </w:rPr>
        <w:t xml:space="preserve"> </w:t>
      </w:r>
      <w:r>
        <w:rPr>
          <w:sz w:val="24"/>
        </w:rPr>
        <w:t>more</w:t>
      </w:r>
      <w:r>
        <w:rPr>
          <w:spacing w:val="-4"/>
          <w:sz w:val="24"/>
        </w:rPr>
        <w:t xml:space="preserve"> </w:t>
      </w:r>
      <w:r>
        <w:rPr>
          <w:sz w:val="24"/>
        </w:rPr>
        <w:t>efficient</w:t>
      </w:r>
      <w:r>
        <w:rPr>
          <w:spacing w:val="-3"/>
          <w:sz w:val="24"/>
        </w:rPr>
        <w:t xml:space="preserve"> </w:t>
      </w:r>
      <w:r>
        <w:rPr>
          <w:sz w:val="24"/>
        </w:rPr>
        <w:t>in</w:t>
      </w:r>
      <w:r>
        <w:rPr>
          <w:spacing w:val="-3"/>
          <w:sz w:val="24"/>
        </w:rPr>
        <w:t xml:space="preserve"> </w:t>
      </w:r>
      <w:r>
        <w:rPr>
          <w:sz w:val="24"/>
        </w:rPr>
        <w:t>their</w:t>
      </w:r>
      <w:r>
        <w:rPr>
          <w:spacing w:val="-4"/>
          <w:sz w:val="24"/>
        </w:rPr>
        <w:t xml:space="preserve"> </w:t>
      </w:r>
      <w:r>
        <w:rPr>
          <w:sz w:val="24"/>
        </w:rPr>
        <w:t>selection</w:t>
      </w:r>
      <w:r>
        <w:rPr>
          <w:spacing w:val="-3"/>
          <w:sz w:val="24"/>
        </w:rPr>
        <w:t xml:space="preserve"> </w:t>
      </w:r>
      <w:r>
        <w:rPr>
          <w:sz w:val="24"/>
        </w:rPr>
        <w:t>and</w:t>
      </w:r>
      <w:r>
        <w:rPr>
          <w:spacing w:val="-1"/>
          <w:sz w:val="24"/>
        </w:rPr>
        <w:t xml:space="preserve"> </w:t>
      </w:r>
      <w:r>
        <w:rPr>
          <w:sz w:val="24"/>
        </w:rPr>
        <w:t>use</w:t>
      </w:r>
      <w:r>
        <w:rPr>
          <w:spacing w:val="-4"/>
          <w:sz w:val="24"/>
        </w:rPr>
        <w:t xml:space="preserve"> </w:t>
      </w:r>
      <w:r>
        <w:rPr>
          <w:sz w:val="24"/>
        </w:rPr>
        <w:t>of</w:t>
      </w:r>
      <w:r>
        <w:rPr>
          <w:spacing w:val="-3"/>
          <w:sz w:val="24"/>
        </w:rPr>
        <w:t xml:space="preserve"> </w:t>
      </w:r>
      <w:r>
        <w:rPr>
          <w:sz w:val="24"/>
        </w:rPr>
        <w:t>strategies.</w:t>
      </w:r>
      <w:r>
        <w:rPr>
          <w:spacing w:val="-3"/>
          <w:sz w:val="24"/>
        </w:rPr>
        <w:t xml:space="preserve"> </w:t>
      </w:r>
      <w:r>
        <w:rPr>
          <w:sz w:val="24"/>
        </w:rPr>
        <w:t xml:space="preserve">The goal is not to be fluent with addition and subtraction, but rather to build the foundation for fluency in later grades </w:t>
      </w:r>
      <w:r>
        <w:rPr>
          <w:i/>
          <w:sz w:val="24"/>
        </w:rPr>
        <w:t>(MTR.3.1).</w:t>
      </w:r>
    </w:p>
    <w:p w14:paraId="0795349F" w14:textId="77777777" w:rsidR="00835496" w:rsidRDefault="00835496" w:rsidP="003A1D4F">
      <w:pPr>
        <w:pStyle w:val="TableParagraph"/>
        <w:numPr>
          <w:ilvl w:val="0"/>
          <w:numId w:val="15"/>
        </w:numPr>
        <w:tabs>
          <w:tab w:val="left" w:pos="725"/>
          <w:tab w:val="left" w:pos="726"/>
        </w:tabs>
        <w:autoSpaceDE w:val="0"/>
        <w:autoSpaceDN w:val="0"/>
        <w:spacing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manipulatives</w:t>
      </w:r>
      <w:r>
        <w:rPr>
          <w:spacing w:val="-1"/>
          <w:sz w:val="24"/>
        </w:rPr>
        <w:t xml:space="preserve"> </w:t>
      </w:r>
      <w:r>
        <w:rPr>
          <w:sz w:val="24"/>
        </w:rPr>
        <w:t>and</w:t>
      </w:r>
      <w:r>
        <w:rPr>
          <w:spacing w:val="-2"/>
          <w:sz w:val="24"/>
        </w:rPr>
        <w:t xml:space="preserve"> </w:t>
      </w:r>
      <w:r>
        <w:rPr>
          <w:sz w:val="24"/>
        </w:rPr>
        <w:t>pictorial</w:t>
      </w:r>
      <w:r>
        <w:rPr>
          <w:spacing w:val="-1"/>
          <w:sz w:val="24"/>
        </w:rPr>
        <w:t xml:space="preserve"> </w:t>
      </w:r>
      <w:r>
        <w:rPr>
          <w:spacing w:val="-2"/>
          <w:sz w:val="24"/>
        </w:rPr>
        <w:t>representations.</w:t>
      </w:r>
    </w:p>
    <w:p w14:paraId="02106566" w14:textId="77777777" w:rsidR="00835496" w:rsidRDefault="00835496" w:rsidP="003A1D4F">
      <w:pPr>
        <w:pStyle w:val="TableParagraph"/>
        <w:numPr>
          <w:ilvl w:val="0"/>
          <w:numId w:val="15"/>
        </w:numPr>
        <w:tabs>
          <w:tab w:val="left" w:pos="725"/>
          <w:tab w:val="left" w:pos="726"/>
        </w:tabs>
        <w:autoSpaceDE w:val="0"/>
        <w:autoSpaceDN w:val="0"/>
        <w:ind w:right="132"/>
        <w:rPr>
          <w:sz w:val="24"/>
        </w:rPr>
      </w:pPr>
      <w:r>
        <w:rPr>
          <w:sz w:val="24"/>
        </w:rPr>
        <w:t>Instruction allows students to continue exploring various strategies for addition and subtraction,</w:t>
      </w:r>
      <w:r>
        <w:rPr>
          <w:spacing w:val="-5"/>
          <w:sz w:val="24"/>
        </w:rPr>
        <w:t xml:space="preserve"> </w:t>
      </w:r>
      <w:r>
        <w:rPr>
          <w:sz w:val="24"/>
        </w:rPr>
        <w:t>discovering</w:t>
      </w:r>
      <w:r>
        <w:rPr>
          <w:spacing w:val="-5"/>
          <w:sz w:val="24"/>
        </w:rPr>
        <w:t xml:space="preserve"> </w:t>
      </w:r>
      <w:r>
        <w:rPr>
          <w:sz w:val="24"/>
        </w:rPr>
        <w:t>strategies</w:t>
      </w:r>
      <w:r>
        <w:rPr>
          <w:spacing w:val="-4"/>
          <w:sz w:val="24"/>
        </w:rPr>
        <w:t xml:space="preserve"> </w:t>
      </w:r>
      <w:r>
        <w:rPr>
          <w:sz w:val="24"/>
        </w:rPr>
        <w:t>that</w:t>
      </w:r>
      <w:r>
        <w:rPr>
          <w:spacing w:val="-4"/>
          <w:sz w:val="24"/>
        </w:rPr>
        <w:t xml:space="preserve"> </w:t>
      </w:r>
      <w:r>
        <w:rPr>
          <w:sz w:val="24"/>
        </w:rPr>
        <w:t>allow</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become</w:t>
      </w:r>
      <w:r>
        <w:rPr>
          <w:spacing w:val="-4"/>
          <w:sz w:val="24"/>
        </w:rPr>
        <w:t xml:space="preserve"> </w:t>
      </w:r>
      <w:r>
        <w:rPr>
          <w:sz w:val="24"/>
        </w:rPr>
        <w:t>more</w:t>
      </w:r>
      <w:r>
        <w:rPr>
          <w:spacing w:val="-5"/>
          <w:sz w:val="24"/>
        </w:rPr>
        <w:t xml:space="preserve"> </w:t>
      </w:r>
      <w:r>
        <w:rPr>
          <w:sz w:val="24"/>
        </w:rPr>
        <w:t>efficient</w:t>
      </w:r>
      <w:r>
        <w:rPr>
          <w:spacing w:val="-1"/>
          <w:sz w:val="24"/>
        </w:rPr>
        <w:t xml:space="preserve"> </w:t>
      </w:r>
      <w:r>
        <w:rPr>
          <w:i/>
          <w:sz w:val="24"/>
        </w:rPr>
        <w:t>(MTR.2.1)</w:t>
      </w:r>
      <w:r>
        <w:rPr>
          <w:sz w:val="24"/>
        </w:rPr>
        <w:t>.</w:t>
      </w:r>
    </w:p>
    <w:p w14:paraId="4A0E9EEB" w14:textId="77777777" w:rsidR="00835496" w:rsidRDefault="00835496" w:rsidP="003A1D4F">
      <w:pPr>
        <w:pStyle w:val="TableParagraph"/>
        <w:numPr>
          <w:ilvl w:val="0"/>
          <w:numId w:val="15"/>
        </w:numPr>
        <w:tabs>
          <w:tab w:val="left" w:pos="725"/>
          <w:tab w:val="left" w:pos="726"/>
        </w:tabs>
        <w:autoSpaceDE w:val="0"/>
        <w:autoSpaceDN w:val="0"/>
        <w:ind w:right="578"/>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discussions</w:t>
      </w:r>
      <w:r>
        <w:rPr>
          <w:spacing w:val="-4"/>
          <w:sz w:val="24"/>
        </w:rPr>
        <w:t xml:space="preserve"> </w:t>
      </w:r>
      <w:r>
        <w:rPr>
          <w:sz w:val="24"/>
        </w:rPr>
        <w:t>where</w:t>
      </w:r>
      <w:r>
        <w:rPr>
          <w:spacing w:val="-5"/>
          <w:sz w:val="24"/>
        </w:rPr>
        <w:t xml:space="preserve"> </w:t>
      </w:r>
      <w:r>
        <w:rPr>
          <w:sz w:val="24"/>
        </w:rPr>
        <w:t>students</w:t>
      </w:r>
      <w:r>
        <w:rPr>
          <w:spacing w:val="-4"/>
          <w:sz w:val="24"/>
        </w:rPr>
        <w:t xml:space="preserve"> </w:t>
      </w:r>
      <w:r>
        <w:rPr>
          <w:sz w:val="24"/>
        </w:rPr>
        <w:t>share</w:t>
      </w:r>
      <w:r>
        <w:rPr>
          <w:spacing w:val="-5"/>
          <w:sz w:val="24"/>
        </w:rPr>
        <w:t xml:space="preserve"> </w:t>
      </w:r>
      <w:r>
        <w:rPr>
          <w:sz w:val="24"/>
        </w:rPr>
        <w:t>strategies</w:t>
      </w:r>
      <w:r>
        <w:rPr>
          <w:spacing w:val="-2"/>
          <w:sz w:val="24"/>
        </w:rPr>
        <w:t xml:space="preserve"> </w:t>
      </w:r>
      <w:r>
        <w:rPr>
          <w:sz w:val="24"/>
        </w:rPr>
        <w:t>with</w:t>
      </w:r>
      <w:r>
        <w:rPr>
          <w:spacing w:val="-4"/>
          <w:sz w:val="24"/>
        </w:rPr>
        <w:t xml:space="preserve"> </w:t>
      </w:r>
      <w:r>
        <w:rPr>
          <w:sz w:val="24"/>
        </w:rPr>
        <w:t xml:space="preserve">one another </w:t>
      </w:r>
      <w:r>
        <w:rPr>
          <w:i/>
          <w:sz w:val="24"/>
        </w:rPr>
        <w:t>(MTR.4.1)</w:t>
      </w:r>
      <w:r>
        <w:rPr>
          <w:sz w:val="24"/>
        </w:rPr>
        <w:t>.</w:t>
      </w:r>
    </w:p>
    <w:p w14:paraId="2DF3854D" w14:textId="77777777" w:rsidR="00835496" w:rsidRDefault="00835496" w:rsidP="003A1D4F">
      <w:pPr>
        <w:pStyle w:val="TableParagraph"/>
        <w:numPr>
          <w:ilvl w:val="0"/>
          <w:numId w:val="15"/>
        </w:numPr>
        <w:tabs>
          <w:tab w:val="left" w:pos="725"/>
          <w:tab w:val="left" w:pos="726"/>
        </w:tabs>
        <w:autoSpaceDE w:val="0"/>
        <w:autoSpaceDN w:val="0"/>
        <w:ind w:right="169"/>
        <w:rPr>
          <w:sz w:val="24"/>
        </w:rPr>
      </w:pPr>
      <w:r>
        <w:rPr>
          <w:sz w:val="24"/>
        </w:rPr>
        <w:t>Though</w:t>
      </w:r>
      <w:r>
        <w:rPr>
          <w:spacing w:val="-4"/>
          <w:sz w:val="24"/>
        </w:rPr>
        <w:t xml:space="preserve"> </w:t>
      </w:r>
      <w:r>
        <w:rPr>
          <w:sz w:val="24"/>
        </w:rPr>
        <w:t>the</w:t>
      </w:r>
      <w:r>
        <w:rPr>
          <w:spacing w:val="-2"/>
          <w:sz w:val="24"/>
        </w:rPr>
        <w:t xml:space="preserve"> </w:t>
      </w:r>
      <w:r>
        <w:rPr>
          <w:sz w:val="24"/>
        </w:rPr>
        <w:t>first</w:t>
      </w:r>
      <w:r>
        <w:rPr>
          <w:spacing w:val="-3"/>
          <w:sz w:val="24"/>
        </w:rPr>
        <w:t xml:space="preserve"> </w:t>
      </w:r>
      <w:r>
        <w:rPr>
          <w:sz w:val="24"/>
        </w:rPr>
        <w:t>expectation</w:t>
      </w:r>
      <w:r>
        <w:rPr>
          <w:spacing w:val="-3"/>
          <w:sz w:val="24"/>
        </w:rPr>
        <w:t xml:space="preserve"> </w:t>
      </w:r>
      <w:r>
        <w:rPr>
          <w:sz w:val="24"/>
        </w:rPr>
        <w:t>for</w:t>
      </w:r>
      <w:r>
        <w:rPr>
          <w:spacing w:val="-3"/>
          <w:sz w:val="24"/>
        </w:rPr>
        <w:t xml:space="preserve"> </w:t>
      </w:r>
      <w:r>
        <w:rPr>
          <w:sz w:val="24"/>
        </w:rPr>
        <w:t>procedural</w:t>
      </w:r>
      <w:r>
        <w:rPr>
          <w:spacing w:val="-3"/>
          <w:sz w:val="24"/>
        </w:rPr>
        <w:t xml:space="preserve"> </w:t>
      </w:r>
      <w:r>
        <w:rPr>
          <w:sz w:val="24"/>
        </w:rPr>
        <w:t>fluency</w:t>
      </w:r>
      <w:r>
        <w:rPr>
          <w:spacing w:val="-5"/>
          <w:sz w:val="24"/>
        </w:rPr>
        <w:t xml:space="preserve"> </w:t>
      </w:r>
      <w:r>
        <w:rPr>
          <w:sz w:val="24"/>
        </w:rPr>
        <w:t>with</w:t>
      </w:r>
      <w:r>
        <w:rPr>
          <w:spacing w:val="-3"/>
          <w:sz w:val="24"/>
        </w:rPr>
        <w:t xml:space="preserve"> </w:t>
      </w:r>
      <w:r>
        <w:rPr>
          <w:sz w:val="24"/>
        </w:rPr>
        <w:t>addition</w:t>
      </w:r>
      <w:r>
        <w:rPr>
          <w:spacing w:val="-3"/>
          <w:sz w:val="24"/>
        </w:rPr>
        <w:t xml:space="preserve"> </w:t>
      </w:r>
      <w:r>
        <w:rPr>
          <w:sz w:val="24"/>
        </w:rPr>
        <w:t>and</w:t>
      </w:r>
      <w:r>
        <w:rPr>
          <w:spacing w:val="-3"/>
          <w:sz w:val="24"/>
        </w:rPr>
        <w:t xml:space="preserve"> </w:t>
      </w:r>
      <w:r>
        <w:rPr>
          <w:sz w:val="24"/>
        </w:rPr>
        <w:t>subtraction</w:t>
      </w:r>
      <w:r>
        <w:rPr>
          <w:spacing w:val="-2"/>
          <w:sz w:val="24"/>
        </w:rPr>
        <w:t xml:space="preserve"> </w:t>
      </w:r>
      <w:r>
        <w:rPr>
          <w:sz w:val="24"/>
        </w:rPr>
        <w:t>is</w:t>
      </w:r>
      <w:r>
        <w:rPr>
          <w:spacing w:val="-3"/>
          <w:sz w:val="24"/>
        </w:rPr>
        <w:t xml:space="preserve"> </w:t>
      </w:r>
      <w:r>
        <w:rPr>
          <w:sz w:val="24"/>
        </w:rPr>
        <w:t xml:space="preserve">not until Grade 2, instruction allows students to become more efficient through choosing appropriate strategies </w:t>
      </w:r>
      <w:r>
        <w:rPr>
          <w:i/>
          <w:sz w:val="24"/>
        </w:rPr>
        <w:t>(MTR.3.1)</w:t>
      </w:r>
      <w:r>
        <w:rPr>
          <w:sz w:val="24"/>
        </w:rPr>
        <w:t>.</w:t>
      </w:r>
    </w:p>
    <w:p w14:paraId="724DA2FA" w14:textId="77777777" w:rsidR="00835496" w:rsidRDefault="00835496" w:rsidP="003A1D4F">
      <w:pPr>
        <w:pStyle w:val="TableParagraph"/>
        <w:numPr>
          <w:ilvl w:val="1"/>
          <w:numId w:val="15"/>
        </w:numPr>
        <w:tabs>
          <w:tab w:val="left" w:pos="1446"/>
        </w:tabs>
        <w:autoSpaceDE w:val="0"/>
        <w:autoSpaceDN w:val="0"/>
        <w:spacing w:line="286" w:lineRule="exact"/>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3"/>
          <w:sz w:val="24"/>
          <w:szCs w:val="24"/>
        </w:rPr>
        <w:t xml:space="preserve"> </w:t>
      </w:r>
      <w:r w:rsidRPr="2D221905">
        <w:rPr>
          <w:sz w:val="24"/>
          <w:szCs w:val="24"/>
        </w:rPr>
        <w:t>students</w:t>
      </w:r>
      <w:r w:rsidRPr="2D221905">
        <w:rPr>
          <w:spacing w:val="-1"/>
          <w:sz w:val="24"/>
          <w:szCs w:val="24"/>
        </w:rPr>
        <w:t xml:space="preserve"> </w:t>
      </w:r>
      <w:r w:rsidRPr="2D221905">
        <w:rPr>
          <w:sz w:val="24"/>
          <w:szCs w:val="24"/>
        </w:rPr>
        <w:t>moving</w:t>
      </w:r>
      <w:r w:rsidRPr="2D221905">
        <w:rPr>
          <w:spacing w:val="-6"/>
          <w:sz w:val="24"/>
          <w:szCs w:val="24"/>
        </w:rPr>
        <w:t xml:space="preserve"> </w:t>
      </w:r>
      <w:r w:rsidRPr="2D221905">
        <w:rPr>
          <w:sz w:val="24"/>
          <w:szCs w:val="24"/>
        </w:rPr>
        <w:t>from combining</w:t>
      </w:r>
      <w:r w:rsidRPr="2D221905">
        <w:rPr>
          <w:spacing w:val="-4"/>
          <w:sz w:val="24"/>
          <w:szCs w:val="24"/>
        </w:rPr>
        <w:t xml:space="preserve"> </w:t>
      </w:r>
      <w:r w:rsidRPr="2D221905">
        <w:rPr>
          <w:sz w:val="24"/>
          <w:szCs w:val="24"/>
        </w:rPr>
        <w:t>then</w:t>
      </w:r>
      <w:r w:rsidRPr="2D221905">
        <w:rPr>
          <w:spacing w:val="-2"/>
          <w:sz w:val="24"/>
          <w:szCs w:val="24"/>
        </w:rPr>
        <w:t xml:space="preserve"> </w:t>
      </w:r>
      <w:r w:rsidRPr="2D221905">
        <w:rPr>
          <w:sz w:val="24"/>
          <w:szCs w:val="24"/>
        </w:rPr>
        <w:t>counting</w:t>
      </w:r>
      <w:r w:rsidRPr="2D221905">
        <w:rPr>
          <w:spacing w:val="-6"/>
          <w:sz w:val="24"/>
          <w:szCs w:val="24"/>
        </w:rPr>
        <w:t xml:space="preserve"> </w:t>
      </w:r>
      <w:r w:rsidRPr="2D221905">
        <w:rPr>
          <w:sz w:val="24"/>
          <w:szCs w:val="24"/>
        </w:rPr>
        <w:t>sets</w:t>
      </w:r>
      <w:r w:rsidRPr="2D221905">
        <w:rPr>
          <w:spacing w:val="-3"/>
          <w:sz w:val="24"/>
          <w:szCs w:val="24"/>
        </w:rPr>
        <w:t xml:space="preserve"> </w:t>
      </w:r>
      <w:r w:rsidRPr="2D221905">
        <w:rPr>
          <w:sz w:val="24"/>
          <w:szCs w:val="24"/>
        </w:rPr>
        <w:t>to</w:t>
      </w:r>
      <w:r w:rsidRPr="2D221905">
        <w:rPr>
          <w:spacing w:val="-2"/>
          <w:sz w:val="24"/>
          <w:szCs w:val="24"/>
        </w:rPr>
        <w:t xml:space="preserve"> </w:t>
      </w:r>
      <w:r w:rsidRPr="2D221905">
        <w:rPr>
          <w:sz w:val="24"/>
          <w:szCs w:val="24"/>
        </w:rPr>
        <w:t>counting</w:t>
      </w:r>
      <w:r w:rsidRPr="2D221905">
        <w:rPr>
          <w:spacing w:val="-6"/>
          <w:sz w:val="24"/>
          <w:szCs w:val="24"/>
        </w:rPr>
        <w:t xml:space="preserve"> </w:t>
      </w:r>
      <w:r w:rsidRPr="2D221905">
        <w:rPr>
          <w:spacing w:val="-5"/>
          <w:sz w:val="24"/>
          <w:szCs w:val="24"/>
        </w:rPr>
        <w:t>on.</w:t>
      </w:r>
    </w:p>
    <w:p w14:paraId="27724004" w14:textId="77777777" w:rsidR="00835496" w:rsidRDefault="00835496" w:rsidP="003A1D4F">
      <w:pPr>
        <w:pStyle w:val="TableParagraph"/>
        <w:numPr>
          <w:ilvl w:val="0"/>
          <w:numId w:val="15"/>
        </w:numPr>
        <w:tabs>
          <w:tab w:val="left" w:pos="725"/>
          <w:tab w:val="left" w:pos="726"/>
        </w:tabs>
        <w:autoSpaceDE w:val="0"/>
        <w:autoSpaceDN w:val="0"/>
        <w:ind w:right="120"/>
        <w:rPr>
          <w:sz w:val="24"/>
        </w:rPr>
      </w:pPr>
      <w:r>
        <w:rPr>
          <w:sz w:val="24"/>
        </w:rPr>
        <w:t>Instruction</w:t>
      </w:r>
      <w:r>
        <w:rPr>
          <w:spacing w:val="-2"/>
          <w:sz w:val="24"/>
        </w:rPr>
        <w:t xml:space="preserve"> </w:t>
      </w:r>
      <w:r>
        <w:rPr>
          <w:sz w:val="24"/>
        </w:rPr>
        <w:t>includes</w:t>
      </w:r>
      <w:r>
        <w:rPr>
          <w:spacing w:val="-2"/>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commutative</w:t>
      </w:r>
      <w:r>
        <w:rPr>
          <w:spacing w:val="-2"/>
          <w:sz w:val="24"/>
        </w:rPr>
        <w:t xml:space="preserve"> </w:t>
      </w:r>
      <w:r>
        <w:rPr>
          <w:sz w:val="24"/>
        </w:rPr>
        <w:t>property</w:t>
      </w:r>
      <w:r>
        <w:rPr>
          <w:spacing w:val="-5"/>
          <w:sz w:val="24"/>
        </w:rPr>
        <w:t xml:space="preserve"> </w:t>
      </w:r>
      <w:r>
        <w:rPr>
          <w:sz w:val="24"/>
        </w:rPr>
        <w:t>(not</w:t>
      </w:r>
      <w:r>
        <w:rPr>
          <w:spacing w:val="-2"/>
          <w:sz w:val="24"/>
        </w:rPr>
        <w:t xml:space="preserve"> </w:t>
      </w:r>
      <w:r>
        <w:rPr>
          <w:sz w:val="24"/>
        </w:rPr>
        <w:t>by</w:t>
      </w:r>
      <w:r>
        <w:rPr>
          <w:spacing w:val="-7"/>
          <w:sz w:val="24"/>
        </w:rPr>
        <w:t xml:space="preserve"> </w:t>
      </w:r>
      <w:r>
        <w:rPr>
          <w:sz w:val="24"/>
        </w:rPr>
        <w:t>name)</w:t>
      </w:r>
      <w:r>
        <w:rPr>
          <w:spacing w:val="-2"/>
          <w:sz w:val="24"/>
        </w:rPr>
        <w:t xml:space="preserve"> </w:t>
      </w:r>
      <w:r>
        <w:rPr>
          <w:sz w:val="24"/>
        </w:rPr>
        <w:t>as</w:t>
      </w:r>
      <w:r>
        <w:rPr>
          <w:spacing w:val="-2"/>
          <w:sz w:val="24"/>
        </w:rPr>
        <w:t xml:space="preserve"> </w:t>
      </w:r>
      <w:r>
        <w:rPr>
          <w:sz w:val="24"/>
        </w:rPr>
        <w:t>a</w:t>
      </w:r>
      <w:r>
        <w:rPr>
          <w:spacing w:val="-1"/>
          <w:sz w:val="24"/>
        </w:rPr>
        <w:t xml:space="preserve"> </w:t>
      </w:r>
      <w:r>
        <w:rPr>
          <w:sz w:val="24"/>
        </w:rPr>
        <w:t>strategy</w:t>
      </w:r>
      <w:r>
        <w:rPr>
          <w:spacing w:val="-7"/>
          <w:sz w:val="24"/>
        </w:rPr>
        <w:t xml:space="preserve"> </w:t>
      </w:r>
      <w:r>
        <w:rPr>
          <w:sz w:val="24"/>
        </w:rPr>
        <w:t xml:space="preserve">for adding. This is connected to the Cardinality Principle – the total number remains the same after rearrangement </w:t>
      </w:r>
      <w:r>
        <w:rPr>
          <w:i/>
          <w:sz w:val="24"/>
        </w:rPr>
        <w:t>(MTR.5.1)</w:t>
      </w:r>
      <w:r>
        <w:rPr>
          <w:sz w:val="24"/>
        </w:rPr>
        <w:t>.</w:t>
      </w:r>
    </w:p>
    <w:p w14:paraId="650EA235" w14:textId="77777777" w:rsidR="00835496" w:rsidRDefault="00835496" w:rsidP="003A1D4F">
      <w:pPr>
        <w:pStyle w:val="TableParagraph"/>
        <w:numPr>
          <w:ilvl w:val="1"/>
          <w:numId w:val="15"/>
        </w:numPr>
        <w:tabs>
          <w:tab w:val="left" w:pos="1446"/>
        </w:tabs>
        <w:autoSpaceDE w:val="0"/>
        <w:autoSpaceDN w:val="0"/>
        <w:spacing w:before="3" w:line="223" w:lineRule="auto"/>
        <w:ind w:right="331"/>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allow</w:t>
      </w:r>
      <w:r w:rsidRPr="2D221905">
        <w:rPr>
          <w:spacing w:val="-2"/>
          <w:sz w:val="24"/>
          <w:szCs w:val="24"/>
        </w:rPr>
        <w:t xml:space="preserve"> </w:t>
      </w:r>
      <w:r w:rsidRPr="2D221905">
        <w:rPr>
          <w:sz w:val="24"/>
          <w:szCs w:val="24"/>
        </w:rPr>
        <w:t>students</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discover</w:t>
      </w:r>
      <w:r w:rsidRPr="2D221905">
        <w:rPr>
          <w:spacing w:val="-2"/>
          <w:sz w:val="24"/>
          <w:szCs w:val="24"/>
        </w:rPr>
        <w:t xml:space="preserve"> </w:t>
      </w:r>
      <w:r w:rsidRPr="2D221905">
        <w:rPr>
          <w:sz w:val="24"/>
          <w:szCs w:val="24"/>
        </w:rPr>
        <w:t>that</w:t>
      </w:r>
      <w:r w:rsidRPr="2D221905">
        <w:rPr>
          <w:spacing w:val="-1"/>
          <w:sz w:val="24"/>
          <w:szCs w:val="24"/>
        </w:rPr>
        <w:t xml:space="preserve"> </w:t>
      </w:r>
      <w:r w:rsidRPr="2D221905">
        <w:rPr>
          <w:rFonts w:ascii="Cambria Math" w:hAnsi="Cambria Math"/>
          <w:sz w:val="24"/>
          <w:szCs w:val="24"/>
        </w:rPr>
        <w:t>7</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2"/>
          <w:sz w:val="24"/>
          <w:szCs w:val="24"/>
        </w:rPr>
        <w:t xml:space="preserve"> </w:t>
      </w:r>
      <w:r w:rsidRPr="2D221905">
        <w:rPr>
          <w:rFonts w:ascii="Cambria Math" w:hAnsi="Cambria Math"/>
          <w:sz w:val="24"/>
          <w:szCs w:val="24"/>
        </w:rPr>
        <w:t xml:space="preserve">2 = 9 </w:t>
      </w:r>
      <w:r w:rsidRPr="2D221905">
        <w:rPr>
          <w:sz w:val="24"/>
          <w:szCs w:val="24"/>
        </w:rPr>
        <w:t xml:space="preserve">and </w:t>
      </w:r>
      <w:r w:rsidRPr="2D221905">
        <w:rPr>
          <w:rFonts w:ascii="Cambria Math" w:hAnsi="Cambria Math"/>
          <w:sz w:val="24"/>
          <w:szCs w:val="24"/>
        </w:rPr>
        <w:t>2</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1"/>
          <w:sz w:val="24"/>
          <w:szCs w:val="24"/>
        </w:rPr>
        <w:t xml:space="preserve"> </w:t>
      </w:r>
      <w:r w:rsidRPr="2D221905">
        <w:rPr>
          <w:rFonts w:ascii="Cambria Math" w:hAnsi="Cambria Math"/>
          <w:sz w:val="24"/>
          <w:szCs w:val="24"/>
        </w:rPr>
        <w:t xml:space="preserve">7 = 9 </w:t>
      </w:r>
      <w:r w:rsidRPr="2D221905">
        <w:rPr>
          <w:sz w:val="24"/>
          <w:szCs w:val="24"/>
        </w:rPr>
        <w:t>to</w:t>
      </w:r>
      <w:r w:rsidRPr="2D221905">
        <w:rPr>
          <w:spacing w:val="-2"/>
          <w:sz w:val="24"/>
          <w:szCs w:val="24"/>
        </w:rPr>
        <w:t xml:space="preserve"> </w:t>
      </w:r>
      <w:r w:rsidRPr="2D221905">
        <w:rPr>
          <w:sz w:val="24"/>
          <w:szCs w:val="24"/>
        </w:rPr>
        <w:t>help develop the understanding of the commutative property.</w:t>
      </w:r>
    </w:p>
    <w:p w14:paraId="7D71B367" w14:textId="77777777" w:rsidR="00835496" w:rsidRDefault="00835496" w:rsidP="003A1D4F">
      <w:pPr>
        <w:pStyle w:val="TableParagraph"/>
        <w:numPr>
          <w:ilvl w:val="0"/>
          <w:numId w:val="15"/>
        </w:numPr>
        <w:tabs>
          <w:tab w:val="left" w:pos="725"/>
          <w:tab w:val="left" w:pos="726"/>
        </w:tabs>
        <w:autoSpaceDE w:val="0"/>
        <w:autoSpaceDN w:val="0"/>
        <w:spacing w:before="3"/>
        <w:ind w:right="360"/>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context</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purpose</w:t>
      </w:r>
      <w:r>
        <w:rPr>
          <w:spacing w:val="-4"/>
          <w:sz w:val="24"/>
        </w:rPr>
        <w:t xml:space="preserve"> </w:t>
      </w:r>
      <w:r>
        <w:rPr>
          <w:sz w:val="24"/>
        </w:rPr>
        <w:t>for</w:t>
      </w:r>
      <w:r>
        <w:rPr>
          <w:spacing w:val="-3"/>
          <w:sz w:val="24"/>
        </w:rPr>
        <w:t xml:space="preserve"> </w:t>
      </w:r>
      <w:r>
        <w:rPr>
          <w:sz w:val="24"/>
        </w:rPr>
        <w:t>adding</w:t>
      </w:r>
      <w:r>
        <w:rPr>
          <w:spacing w:val="-5"/>
          <w:sz w:val="24"/>
        </w:rPr>
        <w:t xml:space="preserve"> </w:t>
      </w:r>
      <w:r>
        <w:rPr>
          <w:sz w:val="24"/>
        </w:rPr>
        <w:t>or</w:t>
      </w:r>
      <w:r>
        <w:rPr>
          <w:spacing w:val="-3"/>
          <w:sz w:val="24"/>
        </w:rPr>
        <w:t xml:space="preserve"> </w:t>
      </w:r>
      <w:r>
        <w:rPr>
          <w:sz w:val="24"/>
        </w:rPr>
        <w:t xml:space="preserve">subtracting, and to develop conceptual understanding for addition and subtraction </w:t>
      </w:r>
      <w:r>
        <w:rPr>
          <w:i/>
          <w:sz w:val="24"/>
        </w:rPr>
        <w:t>(MTR.7.1)</w:t>
      </w:r>
      <w:r>
        <w:rPr>
          <w:sz w:val="24"/>
        </w:rPr>
        <w:t>.</w:t>
      </w:r>
    </w:p>
    <w:p w14:paraId="0DFC62B1" w14:textId="77777777" w:rsidR="00835496" w:rsidRDefault="00835496" w:rsidP="003A1D4F">
      <w:pPr>
        <w:pStyle w:val="TableParagraph"/>
        <w:numPr>
          <w:ilvl w:val="0"/>
          <w:numId w:val="15"/>
        </w:numPr>
        <w:tabs>
          <w:tab w:val="left" w:pos="725"/>
          <w:tab w:val="left" w:pos="726"/>
        </w:tabs>
        <w:autoSpaceDE w:val="0"/>
        <w:autoSpaceDN w:val="0"/>
        <w:ind w:right="64"/>
        <w:rPr>
          <w:sz w:val="24"/>
        </w:rPr>
      </w:pPr>
      <w:r>
        <w:rPr>
          <w:sz w:val="24"/>
        </w:rPr>
        <w:t>The</w:t>
      </w:r>
      <w:r>
        <w:rPr>
          <w:spacing w:val="-5"/>
          <w:sz w:val="24"/>
        </w:rPr>
        <w:t xml:space="preserve"> </w:t>
      </w:r>
      <w:r>
        <w:rPr>
          <w:sz w:val="24"/>
        </w:rPr>
        <w:t>goal</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to</w:t>
      </w:r>
      <w:r>
        <w:rPr>
          <w:spacing w:val="-3"/>
          <w:sz w:val="24"/>
        </w:rPr>
        <w:t xml:space="preserve"> </w:t>
      </w:r>
      <w:r>
        <w:rPr>
          <w:sz w:val="24"/>
        </w:rPr>
        <w:t>automaticity;</w:t>
      </w:r>
      <w:r>
        <w:rPr>
          <w:spacing w:val="-3"/>
          <w:sz w:val="24"/>
        </w:rPr>
        <w:t xml:space="preserve"> </w:t>
      </w:r>
      <w:r>
        <w:rPr>
          <w:sz w:val="24"/>
        </w:rPr>
        <w:t>however,</w:t>
      </w:r>
      <w:r>
        <w:rPr>
          <w:spacing w:val="-3"/>
          <w:sz w:val="24"/>
        </w:rPr>
        <w:t xml:space="preserve"> </w:t>
      </w:r>
      <w:r>
        <w:rPr>
          <w:sz w:val="24"/>
        </w:rPr>
        <w:t>students</w:t>
      </w:r>
      <w:r>
        <w:rPr>
          <w:spacing w:val="-3"/>
          <w:sz w:val="24"/>
        </w:rPr>
        <w:t xml:space="preserve"> </w:t>
      </w:r>
      <w:r>
        <w:rPr>
          <w:sz w:val="24"/>
        </w:rPr>
        <w:t>should</w:t>
      </w:r>
      <w:r>
        <w:rPr>
          <w:spacing w:val="-3"/>
          <w:sz w:val="24"/>
        </w:rPr>
        <w:t xml:space="preserve"> </w:t>
      </w:r>
      <w:r>
        <w:rPr>
          <w:sz w:val="24"/>
        </w:rPr>
        <w:t>begin to experience strategies that move them toward more efficiency.</w:t>
      </w:r>
    </w:p>
    <w:p w14:paraId="2662E5E9" w14:textId="77777777" w:rsidR="00835496" w:rsidRDefault="00835496" w:rsidP="003A1D4F">
      <w:pPr>
        <w:pStyle w:val="TableParagraph"/>
        <w:numPr>
          <w:ilvl w:val="0"/>
          <w:numId w:val="15"/>
        </w:numPr>
        <w:tabs>
          <w:tab w:val="left" w:pos="785"/>
          <w:tab w:val="left" w:pos="786"/>
        </w:tabs>
        <w:autoSpaceDE w:val="0"/>
        <w:autoSpaceDN w:val="0"/>
        <w:ind w:right="375"/>
        <w:rPr>
          <w:sz w:val="24"/>
        </w:rPr>
      </w:pPr>
      <w:r>
        <w:tab/>
      </w:r>
      <w:r>
        <w:rPr>
          <w:sz w:val="24"/>
        </w:rPr>
        <w:t>Allowing</w:t>
      </w:r>
      <w:r>
        <w:rPr>
          <w:spacing w:val="-6"/>
          <w:sz w:val="24"/>
        </w:rPr>
        <w:t xml:space="preserve"> </w:t>
      </w:r>
      <w:r>
        <w:rPr>
          <w:sz w:val="24"/>
        </w:rPr>
        <w:t>students</w:t>
      </w:r>
      <w:r>
        <w:rPr>
          <w:spacing w:val="-4"/>
          <w:sz w:val="24"/>
        </w:rPr>
        <w:t xml:space="preserve"> </w:t>
      </w:r>
      <w:r>
        <w:rPr>
          <w:sz w:val="24"/>
        </w:rPr>
        <w:t>to</w:t>
      </w:r>
      <w:r>
        <w:rPr>
          <w:spacing w:val="-4"/>
          <w:sz w:val="24"/>
        </w:rPr>
        <w:t xml:space="preserve"> </w:t>
      </w:r>
      <w:r>
        <w:rPr>
          <w:sz w:val="24"/>
        </w:rPr>
        <w:t>discover</w:t>
      </w:r>
      <w:r>
        <w:rPr>
          <w:spacing w:val="-4"/>
          <w:sz w:val="24"/>
        </w:rPr>
        <w:t xml:space="preserve"> </w:t>
      </w:r>
      <w:r>
        <w:rPr>
          <w:sz w:val="24"/>
        </w:rPr>
        <w:t>the</w:t>
      </w:r>
      <w:r>
        <w:rPr>
          <w:spacing w:val="-4"/>
          <w:sz w:val="24"/>
        </w:rPr>
        <w:t xml:space="preserve"> </w:t>
      </w:r>
      <w:r>
        <w:rPr>
          <w:sz w:val="24"/>
        </w:rPr>
        <w:t>commutative</w:t>
      </w:r>
      <w:r>
        <w:rPr>
          <w:spacing w:val="-4"/>
          <w:sz w:val="24"/>
        </w:rPr>
        <w:t xml:space="preserve"> </w:t>
      </w:r>
      <w:r>
        <w:rPr>
          <w:sz w:val="24"/>
        </w:rPr>
        <w:t>property</w:t>
      </w:r>
      <w:r>
        <w:rPr>
          <w:spacing w:val="-8"/>
          <w:sz w:val="24"/>
        </w:rPr>
        <w:t xml:space="preserve"> </w:t>
      </w:r>
      <w:r>
        <w:rPr>
          <w:sz w:val="24"/>
        </w:rPr>
        <w:t>will</w:t>
      </w:r>
      <w:r>
        <w:rPr>
          <w:spacing w:val="-4"/>
          <w:sz w:val="24"/>
        </w:rPr>
        <w:t xml:space="preserve"> </w:t>
      </w:r>
      <w:r>
        <w:rPr>
          <w:sz w:val="24"/>
        </w:rPr>
        <w:t>allow</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 xml:space="preserve">continue exploring and developing understanding, while becoming more efficient with their strategies </w:t>
      </w:r>
      <w:r>
        <w:rPr>
          <w:i/>
          <w:sz w:val="24"/>
        </w:rPr>
        <w:t>(MTR.3.1)</w:t>
      </w:r>
      <w:r>
        <w:rPr>
          <w:sz w:val="24"/>
        </w:rPr>
        <w:t>.</w:t>
      </w:r>
    </w:p>
    <w:p w14:paraId="75A9A992" w14:textId="30BCF92D" w:rsidR="00797156" w:rsidRPr="00835496" w:rsidRDefault="00835496" w:rsidP="003A1D4F">
      <w:pPr>
        <w:pStyle w:val="TableParagraph"/>
        <w:numPr>
          <w:ilvl w:val="1"/>
          <w:numId w:val="15"/>
        </w:numPr>
        <w:tabs>
          <w:tab w:val="left" w:pos="1446"/>
        </w:tabs>
        <w:autoSpaceDE w:val="0"/>
        <w:autoSpaceDN w:val="0"/>
        <w:spacing w:before="1" w:line="290" w:lineRule="exact"/>
        <w:rPr>
          <w:rFonts w:ascii="Cambria Math" w:hAnsi="Cambria Math"/>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find</w:t>
      </w:r>
      <w:r w:rsidRPr="2D221905">
        <w:rPr>
          <w:spacing w:val="-1"/>
          <w:sz w:val="24"/>
          <w:szCs w:val="24"/>
        </w:rPr>
        <w:t xml:space="preserve"> </w:t>
      </w:r>
      <w:r w:rsidRPr="2D221905">
        <w:rPr>
          <w:rFonts w:ascii="Cambria Math" w:hAnsi="Cambria Math"/>
          <w:sz w:val="24"/>
          <w:szCs w:val="24"/>
        </w:rPr>
        <w:t>2</w:t>
      </w:r>
      <w:r w:rsidRPr="2D221905">
        <w:rPr>
          <w:rFonts w:ascii="Cambria Math" w:hAnsi="Cambria Math"/>
          <w:spacing w:val="46"/>
          <w:sz w:val="24"/>
          <w:szCs w:val="24"/>
        </w:rPr>
        <w:t xml:space="preserve"> </w:t>
      </w:r>
      <w:r w:rsidRPr="2D221905">
        <w:rPr>
          <w:rFonts w:ascii="Cambria Math" w:hAnsi="Cambria Math"/>
          <w:sz w:val="24"/>
          <w:szCs w:val="24"/>
        </w:rPr>
        <w:t>+</w:t>
      </w:r>
      <w:r w:rsidRPr="2D221905">
        <w:rPr>
          <w:rFonts w:ascii="Cambria Math" w:hAnsi="Cambria Math"/>
          <w:spacing w:val="47"/>
          <w:sz w:val="24"/>
          <w:szCs w:val="24"/>
        </w:rPr>
        <w:t xml:space="preserve"> </w:t>
      </w:r>
      <w:r w:rsidRPr="2D221905">
        <w:rPr>
          <w:rFonts w:ascii="Cambria Math" w:hAnsi="Cambria Math"/>
          <w:sz w:val="24"/>
          <w:szCs w:val="24"/>
        </w:rPr>
        <w:t>7</w:t>
      </w:r>
      <w:r w:rsidRPr="2D221905">
        <w:rPr>
          <w:rFonts w:ascii="Cambria Math" w:hAnsi="Cambria Math"/>
          <w:spacing w:val="5"/>
          <w:sz w:val="24"/>
          <w:szCs w:val="24"/>
        </w:rPr>
        <w:t xml:space="preserve"> </w:t>
      </w:r>
      <w:r w:rsidRPr="2D221905">
        <w:rPr>
          <w:sz w:val="24"/>
          <w:szCs w:val="24"/>
        </w:rPr>
        <w:t>by</w:t>
      </w:r>
      <w:r w:rsidRPr="2D221905">
        <w:rPr>
          <w:spacing w:val="-6"/>
          <w:sz w:val="24"/>
          <w:szCs w:val="24"/>
        </w:rPr>
        <w:t xml:space="preserve"> </w:t>
      </w:r>
      <w:r w:rsidRPr="2D221905">
        <w:rPr>
          <w:sz w:val="24"/>
          <w:szCs w:val="24"/>
        </w:rPr>
        <w:t>counting</w:t>
      </w:r>
      <w:r w:rsidRPr="2D221905">
        <w:rPr>
          <w:spacing w:val="-6"/>
          <w:sz w:val="24"/>
          <w:szCs w:val="24"/>
        </w:rPr>
        <w:t xml:space="preserve"> </w:t>
      </w:r>
      <w:r w:rsidRPr="2D221905">
        <w:rPr>
          <w:sz w:val="24"/>
          <w:szCs w:val="24"/>
        </w:rPr>
        <w:t>on,</w:t>
      </w:r>
      <w:r w:rsidRPr="2D221905">
        <w:rPr>
          <w:spacing w:val="-3"/>
          <w:sz w:val="24"/>
          <w:szCs w:val="24"/>
        </w:rPr>
        <w:t xml:space="preserve"> </w:t>
      </w:r>
      <w:r w:rsidRPr="2D221905">
        <w:rPr>
          <w:sz w:val="24"/>
          <w:szCs w:val="24"/>
        </w:rPr>
        <w:t>it</w:t>
      </w:r>
      <w:r w:rsidRPr="2D221905">
        <w:rPr>
          <w:spacing w:val="-4"/>
          <w:sz w:val="24"/>
          <w:szCs w:val="24"/>
        </w:rPr>
        <w:t xml:space="preserve"> </w:t>
      </w:r>
      <w:r w:rsidRPr="2D221905">
        <w:rPr>
          <w:sz w:val="24"/>
          <w:szCs w:val="24"/>
        </w:rPr>
        <w:t>is</w:t>
      </w:r>
      <w:r w:rsidRPr="2D221905">
        <w:rPr>
          <w:spacing w:val="-2"/>
          <w:sz w:val="24"/>
          <w:szCs w:val="24"/>
        </w:rPr>
        <w:t xml:space="preserve"> </w:t>
      </w:r>
      <w:r w:rsidRPr="2D221905">
        <w:rPr>
          <w:sz w:val="24"/>
          <w:szCs w:val="24"/>
        </w:rPr>
        <w:t>more</w:t>
      </w:r>
      <w:r w:rsidRPr="2D221905">
        <w:rPr>
          <w:spacing w:val="-5"/>
          <w:sz w:val="24"/>
          <w:szCs w:val="24"/>
        </w:rPr>
        <w:t xml:space="preserve"> </w:t>
      </w:r>
      <w:r w:rsidRPr="2D221905">
        <w:rPr>
          <w:sz w:val="24"/>
          <w:szCs w:val="24"/>
        </w:rPr>
        <w:t>efficient</w:t>
      </w:r>
      <w:r w:rsidRPr="2D221905">
        <w:rPr>
          <w:spacing w:val="-2"/>
          <w:sz w:val="24"/>
          <w:szCs w:val="24"/>
        </w:rPr>
        <w:t xml:space="preserve"> </w:t>
      </w:r>
      <w:r w:rsidRPr="2D221905">
        <w:rPr>
          <w:sz w:val="24"/>
          <w:szCs w:val="24"/>
        </w:rPr>
        <w:t>to</w:t>
      </w:r>
      <w:r w:rsidRPr="2D221905">
        <w:rPr>
          <w:spacing w:val="-3"/>
          <w:sz w:val="24"/>
          <w:szCs w:val="24"/>
        </w:rPr>
        <w:t xml:space="preserve"> </w:t>
      </w:r>
      <w:r w:rsidRPr="2D221905">
        <w:rPr>
          <w:sz w:val="24"/>
          <w:szCs w:val="24"/>
        </w:rPr>
        <w:t>begin</w:t>
      </w:r>
      <w:r w:rsidRPr="2D221905">
        <w:rPr>
          <w:spacing w:val="-3"/>
          <w:sz w:val="24"/>
          <w:szCs w:val="24"/>
        </w:rPr>
        <w:t xml:space="preserve"> </w:t>
      </w:r>
      <w:r w:rsidRPr="2D221905">
        <w:rPr>
          <w:sz w:val="24"/>
          <w:szCs w:val="24"/>
        </w:rPr>
        <w:t xml:space="preserve">with </w:t>
      </w:r>
      <w:r w:rsidRPr="2D221905">
        <w:rPr>
          <w:rFonts w:ascii="Cambria Math" w:hAnsi="Cambria Math"/>
          <w:spacing w:val="-10"/>
          <w:sz w:val="24"/>
          <w:szCs w:val="24"/>
        </w:rPr>
        <w:t>7</w:t>
      </w:r>
      <w:r>
        <w:rPr>
          <w:rFonts w:ascii="Cambria Math" w:hAnsi="Cambria Math"/>
          <w:spacing w:val="-10"/>
          <w:sz w:val="24"/>
          <w:szCs w:val="24"/>
        </w:rPr>
        <w:t xml:space="preserve"> </w:t>
      </w:r>
      <w:r w:rsidRPr="00835496">
        <w:rPr>
          <w:sz w:val="24"/>
        </w:rPr>
        <w:t>and</w:t>
      </w:r>
      <w:r w:rsidRPr="00835496">
        <w:rPr>
          <w:spacing w:val="-3"/>
          <w:sz w:val="24"/>
        </w:rPr>
        <w:t xml:space="preserve"> </w:t>
      </w:r>
      <w:r w:rsidRPr="00835496">
        <w:rPr>
          <w:sz w:val="24"/>
        </w:rPr>
        <w:t>count</w:t>
      </w:r>
      <w:r w:rsidRPr="00835496">
        <w:rPr>
          <w:spacing w:val="-1"/>
          <w:sz w:val="24"/>
        </w:rPr>
        <w:t xml:space="preserve"> </w:t>
      </w:r>
      <w:r w:rsidRPr="00835496">
        <w:rPr>
          <w:sz w:val="24"/>
        </w:rPr>
        <w:t>on</w:t>
      </w:r>
      <w:r w:rsidRPr="00835496">
        <w:rPr>
          <w:spacing w:val="3"/>
          <w:sz w:val="24"/>
        </w:rPr>
        <w:t xml:space="preserve"> </w:t>
      </w:r>
      <w:r w:rsidRPr="00835496">
        <w:rPr>
          <w:rFonts w:ascii="Cambria Math"/>
          <w:spacing w:val="-5"/>
          <w:sz w:val="24"/>
        </w:rPr>
        <w:t>2</w:t>
      </w:r>
      <w:r w:rsidR="00797156" w:rsidRPr="00835496">
        <w:rPr>
          <w:rFonts w:eastAsia="Times New Roman" w:cs="Times New Roman"/>
          <w:i/>
          <w:color w:val="000000"/>
          <w:sz w:val="24"/>
          <w:szCs w:val="24"/>
        </w:rPr>
        <w:t>.</w:t>
      </w:r>
    </w:p>
    <w:p w14:paraId="08DB3CF4"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5DBE1A4E" w14:textId="77777777" w:rsidR="00797156" w:rsidRPr="00AB3CDB" w:rsidRDefault="00797156" w:rsidP="00797156">
      <w:pPr>
        <w:pStyle w:val="BlueHeading1"/>
      </w:pPr>
      <w:r w:rsidRPr="006B6BAE">
        <w:t>Common Misconceptions or Errors</w:t>
      </w:r>
    </w:p>
    <w:p w14:paraId="575CA066" w14:textId="77777777" w:rsidR="008A4BB0" w:rsidRDefault="008A4BB0" w:rsidP="003A1D4F">
      <w:pPr>
        <w:pStyle w:val="TableParagraph"/>
        <w:numPr>
          <w:ilvl w:val="0"/>
          <w:numId w:val="25"/>
        </w:numPr>
        <w:tabs>
          <w:tab w:val="left" w:pos="718"/>
          <w:tab w:val="left" w:pos="719"/>
        </w:tabs>
        <w:autoSpaceDE w:val="0"/>
        <w:autoSpaceDN w:val="0"/>
        <w:ind w:right="578"/>
        <w:rPr>
          <w:sz w:val="24"/>
        </w:rPr>
      </w:pPr>
      <w:r>
        <w:rPr>
          <w:sz w:val="24"/>
        </w:rPr>
        <w:t>Students</w:t>
      </w:r>
      <w:r>
        <w:rPr>
          <w:spacing w:val="-4"/>
          <w:sz w:val="24"/>
        </w:rPr>
        <w:t xml:space="preserve"> </w:t>
      </w:r>
      <w:r>
        <w:rPr>
          <w:sz w:val="24"/>
        </w:rPr>
        <w:t>may</w:t>
      </w:r>
      <w:r>
        <w:rPr>
          <w:spacing w:val="-8"/>
          <w:sz w:val="24"/>
        </w:rPr>
        <w:t xml:space="preserve"> </w:t>
      </w:r>
      <w:r>
        <w:rPr>
          <w:sz w:val="24"/>
        </w:rPr>
        <w:t>not</w:t>
      </w:r>
      <w:r>
        <w:rPr>
          <w:spacing w:val="-4"/>
          <w:sz w:val="24"/>
        </w:rPr>
        <w:t xml:space="preserve"> </w:t>
      </w:r>
      <w:r>
        <w:rPr>
          <w:sz w:val="24"/>
        </w:rPr>
        <w:t>see</w:t>
      </w:r>
      <w:r>
        <w:rPr>
          <w:spacing w:val="-4"/>
          <w:sz w:val="24"/>
        </w:rPr>
        <w:t xml:space="preserve"> </w:t>
      </w:r>
      <w:r>
        <w:rPr>
          <w:sz w:val="24"/>
        </w:rPr>
        <w:t>the</w:t>
      </w:r>
      <w:r>
        <w:rPr>
          <w:spacing w:val="-2"/>
          <w:sz w:val="24"/>
        </w:rPr>
        <w:t xml:space="preserve"> </w:t>
      </w:r>
      <w:r>
        <w:rPr>
          <w:sz w:val="24"/>
        </w:rPr>
        <w:t>value</w:t>
      </w:r>
      <w:r>
        <w:rPr>
          <w:spacing w:val="-3"/>
          <w:sz w:val="24"/>
        </w:rPr>
        <w:t xml:space="preserve"> </w:t>
      </w:r>
      <w:r>
        <w:rPr>
          <w:sz w:val="24"/>
        </w:rPr>
        <w:t>in</w:t>
      </w:r>
      <w:r>
        <w:rPr>
          <w:spacing w:val="-3"/>
          <w:sz w:val="24"/>
        </w:rPr>
        <w:t xml:space="preserve"> </w:t>
      </w:r>
      <w:r>
        <w:rPr>
          <w:sz w:val="24"/>
        </w:rPr>
        <w:t>counting</w:t>
      </w:r>
      <w:r>
        <w:rPr>
          <w:spacing w:val="-6"/>
          <w:sz w:val="24"/>
        </w:rPr>
        <w:t xml:space="preserve"> </w:t>
      </w:r>
      <w:r>
        <w:rPr>
          <w:sz w:val="24"/>
        </w:rPr>
        <w:t>on</w:t>
      </w:r>
      <w:r>
        <w:rPr>
          <w:spacing w:val="-1"/>
          <w:sz w:val="24"/>
        </w:rPr>
        <w:t xml:space="preserve"> </w:t>
      </w:r>
      <w:r>
        <w:rPr>
          <w:sz w:val="24"/>
        </w:rPr>
        <w:t>(and</w:t>
      </w:r>
      <w:r>
        <w:rPr>
          <w:spacing w:val="-1"/>
          <w:sz w:val="24"/>
        </w:rPr>
        <w:t xml:space="preserve"> </w:t>
      </w:r>
      <w:r>
        <w:rPr>
          <w:sz w:val="24"/>
        </w:rPr>
        <w:t>becoming</w:t>
      </w:r>
      <w:r>
        <w:rPr>
          <w:spacing w:val="-6"/>
          <w:sz w:val="24"/>
        </w:rPr>
        <w:t xml:space="preserve"> </w:t>
      </w:r>
      <w:r>
        <w:rPr>
          <w:sz w:val="24"/>
        </w:rPr>
        <w:t>more</w:t>
      </w:r>
      <w:r>
        <w:rPr>
          <w:spacing w:val="-4"/>
          <w:sz w:val="24"/>
        </w:rPr>
        <w:t xml:space="preserve"> </w:t>
      </w:r>
      <w:r>
        <w:rPr>
          <w:sz w:val="24"/>
        </w:rPr>
        <w:t>efficient)</w:t>
      </w:r>
      <w:r>
        <w:rPr>
          <w:spacing w:val="-3"/>
          <w:sz w:val="24"/>
        </w:rPr>
        <w:t xml:space="preserve"> </w:t>
      </w:r>
      <w:r>
        <w:rPr>
          <w:sz w:val="24"/>
        </w:rPr>
        <w:t>when determining the number of objects in two sets that have been combined.</w:t>
      </w:r>
    </w:p>
    <w:p w14:paraId="18BF97C4" w14:textId="178247EB" w:rsidR="00797156" w:rsidRPr="006B6BAE" w:rsidRDefault="008A4BB0" w:rsidP="003A1D4F">
      <w:pPr>
        <w:widowControl w:val="0"/>
        <w:numPr>
          <w:ilvl w:val="0"/>
          <w:numId w:val="25"/>
        </w:numPr>
        <w:spacing w:after="0" w:line="240" w:lineRule="auto"/>
        <w:rPr>
          <w:rFonts w:eastAsia="Times New Roman" w:cs="Times New Roman"/>
          <w:sz w:val="24"/>
          <w:szCs w:val="24"/>
        </w:rPr>
      </w:pPr>
      <w:r>
        <w:rPr>
          <w:sz w:val="24"/>
        </w:rPr>
        <w:t>When</w:t>
      </w:r>
      <w:r>
        <w:rPr>
          <w:spacing w:val="-3"/>
          <w:sz w:val="24"/>
        </w:rPr>
        <w:t xml:space="preserve"> </w:t>
      </w:r>
      <w:r>
        <w:rPr>
          <w:sz w:val="24"/>
        </w:rPr>
        <w:t>using</w:t>
      </w:r>
      <w:r>
        <w:rPr>
          <w:spacing w:val="-6"/>
          <w:sz w:val="24"/>
        </w:rPr>
        <w:t xml:space="preserve"> </w:t>
      </w:r>
      <w:r>
        <w:rPr>
          <w:sz w:val="24"/>
        </w:rPr>
        <w:t>the</w:t>
      </w:r>
      <w:r>
        <w:rPr>
          <w:spacing w:val="-3"/>
          <w:sz w:val="24"/>
        </w:rPr>
        <w:t xml:space="preserve"> </w:t>
      </w:r>
      <w:r>
        <w:rPr>
          <w:sz w:val="24"/>
        </w:rPr>
        <w:t>count</w:t>
      </w:r>
      <w:r>
        <w:rPr>
          <w:spacing w:val="-3"/>
          <w:sz w:val="24"/>
        </w:rPr>
        <w:t xml:space="preserve"> </w:t>
      </w:r>
      <w:r>
        <w:rPr>
          <w:sz w:val="24"/>
        </w:rPr>
        <w:t>on</w:t>
      </w:r>
      <w:r>
        <w:rPr>
          <w:spacing w:val="-1"/>
          <w:sz w:val="24"/>
        </w:rPr>
        <w:t xml:space="preserve"> </w:t>
      </w:r>
      <w:r>
        <w:rPr>
          <w:sz w:val="24"/>
        </w:rPr>
        <w:t>strategy,</w:t>
      </w:r>
      <w:r>
        <w:rPr>
          <w:spacing w:val="-3"/>
          <w:sz w:val="24"/>
        </w:rPr>
        <w:t xml:space="preserve"> </w:t>
      </w:r>
      <w:r>
        <w:rPr>
          <w:sz w:val="24"/>
        </w:rPr>
        <w:t>students</w:t>
      </w:r>
      <w:r>
        <w:rPr>
          <w:spacing w:val="-3"/>
          <w:sz w:val="24"/>
        </w:rPr>
        <w:t xml:space="preserve"> </w:t>
      </w:r>
      <w:r>
        <w:rPr>
          <w:sz w:val="24"/>
        </w:rPr>
        <w:t>may</w:t>
      </w:r>
      <w:r>
        <w:rPr>
          <w:spacing w:val="-8"/>
          <w:sz w:val="24"/>
        </w:rPr>
        <w:t xml:space="preserve"> </w:t>
      </w:r>
      <w:r>
        <w:rPr>
          <w:sz w:val="24"/>
        </w:rPr>
        <w:t>always</w:t>
      </w:r>
      <w:r>
        <w:rPr>
          <w:spacing w:val="-3"/>
          <w:sz w:val="24"/>
        </w:rPr>
        <w:t xml:space="preserve"> </w:t>
      </w:r>
      <w:r>
        <w:rPr>
          <w:sz w:val="24"/>
        </w:rPr>
        <w:t>start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number</w:t>
      </w:r>
      <w:r>
        <w:rPr>
          <w:spacing w:val="-5"/>
          <w:sz w:val="24"/>
        </w:rPr>
        <w:t xml:space="preserve"> </w:t>
      </w:r>
      <w:r>
        <w:rPr>
          <w:sz w:val="24"/>
        </w:rPr>
        <w:t>rather than the larger number</w:t>
      </w:r>
      <w:r w:rsidR="00797156" w:rsidRPr="006B6BAE">
        <w:rPr>
          <w:rFonts w:eastAsia="Calibri" w:cs="Times New Roman"/>
          <w:color w:val="000000" w:themeColor="text1"/>
          <w:sz w:val="24"/>
          <w:szCs w:val="24"/>
        </w:rPr>
        <w:t>.</w:t>
      </w:r>
    </w:p>
    <w:p w14:paraId="092DF361" w14:textId="77777777" w:rsidR="00797156" w:rsidRPr="00843F14" w:rsidRDefault="00797156" w:rsidP="00797156">
      <w:pPr>
        <w:spacing w:after="0" w:line="240" w:lineRule="auto"/>
        <w:textAlignment w:val="baseline"/>
        <w:rPr>
          <w:rFonts w:eastAsia="Times New Roman" w:cs="Times New Roman"/>
          <w:b/>
          <w:bCs/>
          <w:sz w:val="24"/>
          <w:szCs w:val="24"/>
        </w:rPr>
      </w:pPr>
    </w:p>
    <w:p w14:paraId="42DE740E" w14:textId="77777777" w:rsidR="00797156" w:rsidRPr="00A805BD" w:rsidRDefault="00797156" w:rsidP="00797156">
      <w:pPr>
        <w:pStyle w:val="BlueHeading1"/>
      </w:pPr>
      <w:r w:rsidRPr="006B6BAE">
        <w:lastRenderedPageBreak/>
        <w:t>Strategies to Support Tiered Instruction</w:t>
      </w:r>
    </w:p>
    <w:p w14:paraId="4B397CD5" w14:textId="77777777" w:rsidR="00FD06E6" w:rsidRDefault="00FD06E6" w:rsidP="003A1D4F">
      <w:pPr>
        <w:pStyle w:val="TableParagraph"/>
        <w:numPr>
          <w:ilvl w:val="0"/>
          <w:numId w:val="33"/>
        </w:numPr>
        <w:tabs>
          <w:tab w:val="left" w:pos="719"/>
          <w:tab w:val="left" w:pos="720"/>
        </w:tabs>
        <w:autoSpaceDE w:val="0"/>
        <w:autoSpaceDN w:val="0"/>
        <w:spacing w:line="259" w:lineRule="auto"/>
        <w:ind w:right="201"/>
        <w:rPr>
          <w:rFonts w:ascii="Symbol" w:hAnsi="Symbol"/>
          <w:sz w:val="24"/>
        </w:rPr>
      </w:pPr>
      <w:r>
        <w:rPr>
          <w:sz w:val="24"/>
        </w:rPr>
        <w:t xml:space="preserve">Instruction includes using numbered cards </w:t>
      </w:r>
      <w:r>
        <w:rPr>
          <w:rFonts w:ascii="Cambria Math" w:hAnsi="Cambria Math"/>
          <w:sz w:val="24"/>
        </w:rPr>
        <w:t xml:space="preserve">4 − 10 </w:t>
      </w:r>
      <w:r>
        <w:rPr>
          <w:sz w:val="24"/>
        </w:rPr>
        <w:t>and dot cards with 1, 2, or 3 dots, which</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combined</w:t>
      </w:r>
      <w:r>
        <w:rPr>
          <w:spacing w:val="-3"/>
          <w:sz w:val="24"/>
        </w:rPr>
        <w:t xml:space="preserve"> </w:t>
      </w:r>
      <w:r>
        <w:rPr>
          <w:sz w:val="24"/>
        </w:rPr>
        <w:t>to</w:t>
      </w:r>
      <w:r>
        <w:rPr>
          <w:spacing w:val="-3"/>
          <w:sz w:val="24"/>
        </w:rPr>
        <w:t xml:space="preserve"> </w:t>
      </w:r>
      <w:r>
        <w:rPr>
          <w:sz w:val="24"/>
        </w:rPr>
        <w:t>model</w:t>
      </w:r>
      <w:r>
        <w:rPr>
          <w:spacing w:val="-3"/>
          <w:sz w:val="24"/>
        </w:rPr>
        <w:t xml:space="preserve"> </w:t>
      </w:r>
      <w:r>
        <w:rPr>
          <w:sz w:val="24"/>
        </w:rPr>
        <w:t>an</w:t>
      </w:r>
      <w:r>
        <w:rPr>
          <w:spacing w:val="-3"/>
          <w:sz w:val="24"/>
        </w:rPr>
        <w:t xml:space="preserve"> </w:t>
      </w:r>
      <w:r>
        <w:rPr>
          <w:sz w:val="24"/>
        </w:rPr>
        <w:t>equation.</w:t>
      </w:r>
      <w:r>
        <w:rPr>
          <w:spacing w:val="-3"/>
          <w:sz w:val="24"/>
        </w:rPr>
        <w:t xml:space="preserve"> </w:t>
      </w:r>
      <w:r>
        <w:rPr>
          <w:sz w:val="24"/>
        </w:rPr>
        <w:t>Students</w:t>
      </w:r>
      <w:r>
        <w:rPr>
          <w:spacing w:val="-3"/>
          <w:sz w:val="24"/>
        </w:rPr>
        <w:t xml:space="preserve"> </w:t>
      </w:r>
      <w:r>
        <w:rPr>
          <w:sz w:val="24"/>
        </w:rPr>
        <w:t>say</w:t>
      </w:r>
      <w:r>
        <w:rPr>
          <w:spacing w:val="-8"/>
          <w:sz w:val="24"/>
        </w:rPr>
        <w:t xml:space="preserve"> </w:t>
      </w:r>
      <w:r>
        <w:rPr>
          <w:sz w:val="24"/>
        </w:rPr>
        <w:t>the</w:t>
      </w:r>
      <w:r>
        <w:rPr>
          <w:spacing w:val="-4"/>
          <w:sz w:val="24"/>
        </w:rPr>
        <w:t xml:space="preserve"> </w:t>
      </w:r>
      <w:r>
        <w:rPr>
          <w:sz w:val="24"/>
        </w:rPr>
        <w:t>number,</w:t>
      </w:r>
      <w:r>
        <w:rPr>
          <w:spacing w:val="-3"/>
          <w:sz w:val="24"/>
        </w:rPr>
        <w:t xml:space="preserve"> </w:t>
      </w:r>
      <w:r>
        <w:rPr>
          <w:sz w:val="24"/>
        </w:rPr>
        <w:t>touch</w:t>
      </w:r>
      <w:r>
        <w:rPr>
          <w:spacing w:val="-3"/>
          <w:sz w:val="24"/>
        </w:rPr>
        <w:t xml:space="preserve"> </w:t>
      </w:r>
      <w:r>
        <w:rPr>
          <w:sz w:val="24"/>
        </w:rPr>
        <w:t>each</w:t>
      </w:r>
      <w:r>
        <w:rPr>
          <w:spacing w:val="-3"/>
          <w:sz w:val="24"/>
        </w:rPr>
        <w:t xml:space="preserve"> </w:t>
      </w:r>
      <w:r>
        <w:rPr>
          <w:sz w:val="24"/>
        </w:rPr>
        <w:t>dot as they count forward (or backward), and record the equation which can be solved by using either counting on or counting back strategy, depending on the students need. Students can move toward identifying both addition and subtraction equations.</w:t>
      </w:r>
    </w:p>
    <w:p w14:paraId="7776E166" w14:textId="77777777" w:rsidR="00FD06E6" w:rsidRDefault="00FD06E6" w:rsidP="00FD06E6">
      <w:pPr>
        <w:pStyle w:val="TableParagraph"/>
        <w:spacing w:before="7"/>
        <w:rPr>
          <w:i/>
          <w:sz w:val="20"/>
        </w:rPr>
      </w:pPr>
    </w:p>
    <w:p w14:paraId="26B20715" w14:textId="77777777" w:rsidR="00FD06E6" w:rsidRDefault="00FD06E6" w:rsidP="00FD06E6">
      <w:pPr>
        <w:pStyle w:val="TableParagraph"/>
        <w:spacing w:line="242" w:lineRule="auto"/>
        <w:ind w:left="4512" w:right="3223"/>
        <w:rPr>
          <w:sz w:val="20"/>
        </w:rPr>
      </w:pPr>
      <w:r>
        <w:rPr>
          <w:noProof/>
          <w:sz w:val="20"/>
        </w:rPr>
        <mc:AlternateContent>
          <mc:Choice Requires="wps">
            <w:drawing>
              <wp:anchor distT="0" distB="0" distL="114300" distR="114300" simplePos="0" relativeHeight="251721728" behindDoc="0" locked="0" layoutInCell="1" allowOverlap="1" wp14:anchorId="46579D8E" wp14:editId="33C142B1">
                <wp:simplePos x="0" y="0"/>
                <wp:positionH relativeFrom="column">
                  <wp:posOffset>1877695</wp:posOffset>
                </wp:positionH>
                <wp:positionV relativeFrom="paragraph">
                  <wp:posOffset>304800</wp:posOffset>
                </wp:positionV>
                <wp:extent cx="114300" cy="106680"/>
                <wp:effectExtent l="0" t="0" r="19050" b="26670"/>
                <wp:wrapNone/>
                <wp:docPr id="1579163731" name="Oval 15791637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06FFC" id="Oval 1579163731" o:spid="_x0000_s1026" alt="&quot;&quot;" style="position:absolute;margin-left:147.85pt;margin-top:24pt;width:9pt;height:8.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" fillcolor="black [3213]" strokecolor="black [3213]" strokeweight="1pt">
                <v:stroke joinstyle="miter"/>
              </v:oval>
            </w:pict>
          </mc:Fallback>
        </mc:AlternateContent>
      </w:r>
      <w:r>
        <w:rPr>
          <w:noProof/>
          <w:sz w:val="20"/>
        </w:rPr>
        <mc:AlternateContent>
          <mc:Choice Requires="wps">
            <w:drawing>
              <wp:anchor distT="0" distB="0" distL="114300" distR="114300" simplePos="0" relativeHeight="251707392" behindDoc="0" locked="0" layoutInCell="1" allowOverlap="1" wp14:anchorId="13B4EDEE" wp14:editId="18284CCE">
                <wp:simplePos x="0" y="0"/>
                <wp:positionH relativeFrom="column">
                  <wp:posOffset>2030095</wp:posOffset>
                </wp:positionH>
                <wp:positionV relativeFrom="paragraph">
                  <wp:posOffset>20320</wp:posOffset>
                </wp:positionV>
                <wp:extent cx="114300" cy="106680"/>
                <wp:effectExtent l="0" t="0" r="19050" b="26670"/>
                <wp:wrapNone/>
                <wp:docPr id="1733786393" name="Oval 1733786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F87FB" id="Oval 1733786393" o:spid="_x0000_s1026" alt="&quot;&quot;" style="position:absolute;margin-left:159.85pt;margin-top:1.6pt;width:9pt;height:8.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" fillcolor="black [3213]" strokecolor="black [3213]" strokeweight="1pt">
                <v:stroke joinstyle="miter"/>
              </v:oval>
            </w:pict>
          </mc:Fallback>
        </mc:AlternateContent>
      </w:r>
      <w:r>
        <w:rPr>
          <w:noProof/>
          <w:sz w:val="20"/>
        </w:rPr>
        <mc:AlternateContent>
          <mc:Choice Requires="wps">
            <w:drawing>
              <wp:anchor distT="0" distB="0" distL="114300" distR="114300" simplePos="0" relativeHeight="251693056" behindDoc="0" locked="0" layoutInCell="1" allowOverlap="1" wp14:anchorId="07C2F06F" wp14:editId="5D173FC5">
                <wp:simplePos x="0" y="0"/>
                <wp:positionH relativeFrom="column">
                  <wp:posOffset>1755775</wp:posOffset>
                </wp:positionH>
                <wp:positionV relativeFrom="paragraph">
                  <wp:posOffset>29210</wp:posOffset>
                </wp:positionV>
                <wp:extent cx="114300" cy="106680"/>
                <wp:effectExtent l="0" t="0" r="19050" b="26670"/>
                <wp:wrapNone/>
                <wp:docPr id="1191389483" name="Oval 1191389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4B973" id="Oval 1191389483" o:spid="_x0000_s1026" alt="&quot;&quot;" style="position:absolute;margin-left:138.25pt;margin-top:2.3pt;width:9pt;height: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" fillcolor="black [3213]" strokecolor="black [3213]" strokeweight="1pt">
                <v:stroke joinstyle="miter"/>
              </v:oval>
            </w:pict>
          </mc:Fallback>
        </mc:AlternateContent>
      </w:r>
      <w:r>
        <w:rPr>
          <w:sz w:val="20"/>
        </w:rPr>
        <w:t>“Five…6, 7, 8. Five</w:t>
      </w:r>
      <w:r>
        <w:rPr>
          <w:spacing w:val="-11"/>
          <w:sz w:val="20"/>
        </w:rPr>
        <w:t xml:space="preserve"> </w:t>
      </w:r>
      <w:r>
        <w:rPr>
          <w:sz w:val="20"/>
        </w:rPr>
        <w:t>and</w:t>
      </w:r>
      <w:r>
        <w:rPr>
          <w:spacing w:val="-10"/>
          <w:sz w:val="20"/>
        </w:rPr>
        <w:t xml:space="preserve"> </w:t>
      </w:r>
      <w:r>
        <w:rPr>
          <w:sz w:val="20"/>
        </w:rPr>
        <w:t>3</w:t>
      </w:r>
      <w:r>
        <w:rPr>
          <w:spacing w:val="-10"/>
          <w:sz w:val="20"/>
        </w:rPr>
        <w:t xml:space="preserve"> </w:t>
      </w:r>
      <w:r>
        <w:rPr>
          <w:sz w:val="20"/>
        </w:rPr>
        <w:t>more</w:t>
      </w:r>
      <w:r>
        <w:rPr>
          <w:spacing w:val="-11"/>
          <w:sz w:val="20"/>
        </w:rPr>
        <w:t xml:space="preserve"> </w:t>
      </w:r>
      <w:r>
        <w:rPr>
          <w:sz w:val="20"/>
        </w:rPr>
        <w:t xml:space="preserve">is </w:t>
      </w:r>
      <w:r>
        <w:rPr>
          <w:spacing w:val="-4"/>
          <w:sz w:val="20"/>
        </w:rPr>
        <w:t>8.”</w:t>
      </w:r>
    </w:p>
    <w:p w14:paraId="16C68261" w14:textId="77777777" w:rsidR="00FD06E6" w:rsidRDefault="00FD06E6" w:rsidP="00FD06E6">
      <w:pPr>
        <w:pStyle w:val="TableParagraph"/>
        <w:spacing w:before="8" w:after="1"/>
        <w:rPr>
          <w:i/>
          <w:sz w:val="8"/>
        </w:rPr>
      </w:pPr>
    </w:p>
    <w:p w14:paraId="58847D3B" w14:textId="4CD5FC57" w:rsidR="00FD06E6" w:rsidRDefault="00FD06E6" w:rsidP="00FD06E6">
      <w:pPr>
        <w:pStyle w:val="TableParagraph"/>
        <w:ind w:left="6686"/>
        <w:rPr>
          <w:sz w:val="20"/>
        </w:rPr>
      </w:pPr>
      <w:r>
        <w:rPr>
          <w:noProof/>
          <w:position w:val="5"/>
          <w:sz w:val="20"/>
        </w:rPr>
        <w:drawing>
          <wp:inline distT="0" distB="0" distL="0" distR="0" wp14:anchorId="6253DF48" wp14:editId="57A68251">
            <wp:extent cx="198718" cy="252412"/>
            <wp:effectExtent l="0" t="0" r="0" b="0"/>
            <wp:docPr id="77" name="Picture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5"/>
                    <pic:cNvPicPr/>
                  </pic:nvPicPr>
                  <pic:blipFill>
                    <a:blip r:embed="rId55" cstate="print"/>
                    <a:stretch>
                      <a:fillRect/>
                    </a:stretch>
                  </pic:blipFill>
                  <pic:spPr>
                    <a:xfrm>
                      <a:off x="0" y="0"/>
                      <a:ext cx="198718" cy="252412"/>
                    </a:xfrm>
                    <a:prstGeom prst="rect">
                      <a:avLst/>
                    </a:prstGeom>
                  </pic:spPr>
                </pic:pic>
              </a:graphicData>
            </a:graphic>
          </wp:inline>
        </w:drawing>
      </w:r>
      <w:r>
        <w:rPr>
          <w:spacing w:val="76"/>
          <w:position w:val="5"/>
          <w:sz w:val="2"/>
        </w:rPr>
        <w:t xml:space="preserve"> </w:t>
      </w:r>
      <w:r>
        <w:rPr>
          <w:noProof/>
          <w:spacing w:val="76"/>
          <w:position w:val="27"/>
          <w:sz w:val="20"/>
        </w:rPr>
        <mc:AlternateContent>
          <mc:Choice Requires="wpg">
            <w:drawing>
              <wp:inline distT="0" distB="0" distL="0" distR="0" wp14:anchorId="72FB0EED" wp14:editId="0E654C59">
                <wp:extent cx="69215" cy="22860"/>
                <wp:effectExtent l="0" t="0" r="6985" b="15240"/>
                <wp:docPr id="198226536" name="Group 9" descr="min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22860"/>
                          <a:chOff x="0" y="0"/>
                          <a:chExt cx="109" cy="36"/>
                        </a:xfrm>
                      </wpg:grpSpPr>
                      <wps:wsp>
                        <wps:cNvPr id="908923813" name="docshape396"/>
                        <wps:cNvSpPr>
                          <a:spLocks/>
                        </wps:cNvSpPr>
                        <wps:spPr bwMode="auto">
                          <a:xfrm>
                            <a:off x="14" y="14"/>
                            <a:ext cx="80" cy="7"/>
                          </a:xfrm>
                          <a:custGeom>
                            <a:avLst/>
                            <a:gdLst>
                              <a:gd name="T0" fmla="+- 0 14 14"/>
                              <a:gd name="T1" fmla="*/ T0 w 80"/>
                              <a:gd name="T2" fmla="+- 0 21 14"/>
                              <a:gd name="T3" fmla="*/ 21 h 7"/>
                              <a:gd name="T4" fmla="+- 0 81 14"/>
                              <a:gd name="T5" fmla="*/ T4 w 80"/>
                              <a:gd name="T6" fmla="+- 0 17 14"/>
                              <a:gd name="T7" fmla="*/ 17 h 7"/>
                              <a:gd name="T8" fmla="+- 0 94 14"/>
                              <a:gd name="T9" fmla="*/ T8 w 80"/>
                              <a:gd name="T10" fmla="+- 0 14 14"/>
                              <a:gd name="T11" fmla="*/ 14 h 7"/>
                            </a:gdLst>
                            <a:ahLst/>
                            <a:cxnLst>
                              <a:cxn ang="0">
                                <a:pos x="T1" y="T3"/>
                              </a:cxn>
                              <a:cxn ang="0">
                                <a:pos x="T5" y="T7"/>
                              </a:cxn>
                              <a:cxn ang="0">
                                <a:pos x="T9" y="T11"/>
                              </a:cxn>
                            </a:cxnLst>
                            <a:rect l="0" t="0" r="r" b="b"/>
                            <a:pathLst>
                              <a:path w="80" h="7">
                                <a:moveTo>
                                  <a:pt x="0" y="7"/>
                                </a:moveTo>
                                <a:lnTo>
                                  <a:pt x="67" y="3"/>
                                </a:lnTo>
                                <a:lnTo>
                                  <a:pt x="80" y="0"/>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6C0704" id="Group 9" o:spid="_x0000_s1026" alt="minus" style="width:5.45pt;height:1.8pt;mso-position-horizontal-relative:char;mso-position-vertical-relative:line" coordsize="1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">
                <v:shape id="docshape396" o:spid="_x0000_s1027" style="position:absolute;left:14;top:14;width:80;height:7;visibility:visible;mso-wrap-style:square;v-text-anchor:top" coordsize="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" path="m,7l67,3,80,e" filled="f" strokeweight=".49989mm">
                  <v:path arrowok="t" o:connecttype="custom" o:connectlocs="0,21;67,17;80,14" o:connectangles="0,0,0"/>
                </v:shape>
                <w10:anchorlock/>
              </v:group>
            </w:pict>
          </mc:Fallback>
        </mc:AlternateContent>
      </w:r>
      <w:r>
        <w:rPr>
          <w:spacing w:val="134"/>
          <w:position w:val="27"/>
          <w:sz w:val="20"/>
        </w:rPr>
        <w:t xml:space="preserve"> </w:t>
      </w:r>
      <w:r>
        <w:rPr>
          <w:noProof/>
          <w:spacing w:val="134"/>
          <w:position w:val="5"/>
          <w:sz w:val="20"/>
        </w:rPr>
        <mc:AlternateContent>
          <mc:Choice Requires="wpg">
            <w:drawing>
              <wp:inline distT="0" distB="0" distL="0" distR="0" wp14:anchorId="2478A0F8" wp14:editId="251F2E49">
                <wp:extent cx="162560" cy="265430"/>
                <wp:effectExtent l="0" t="0" r="8890" b="1270"/>
                <wp:docPr id="75994704" name="Group 8" descr="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65430"/>
                          <a:chOff x="0" y="0"/>
                          <a:chExt cx="256" cy="418"/>
                        </a:xfrm>
                      </wpg:grpSpPr>
                      <wps:wsp>
                        <wps:cNvPr id="1244923668" name="docshape398"/>
                        <wps:cNvSpPr>
                          <a:spLocks/>
                        </wps:cNvSpPr>
                        <wps:spPr bwMode="auto">
                          <a:xfrm>
                            <a:off x="14" y="14"/>
                            <a:ext cx="227" cy="389"/>
                          </a:xfrm>
                          <a:custGeom>
                            <a:avLst/>
                            <a:gdLst>
                              <a:gd name="T0" fmla="+- 0 18 14"/>
                              <a:gd name="T1" fmla="*/ T0 w 227"/>
                              <a:gd name="T2" fmla="+- 0 52 14"/>
                              <a:gd name="T3" fmla="*/ 52 h 389"/>
                              <a:gd name="T4" fmla="+- 0 25 14"/>
                              <a:gd name="T5" fmla="*/ T4 w 227"/>
                              <a:gd name="T6" fmla="+- 0 43 14"/>
                              <a:gd name="T7" fmla="*/ 43 h 389"/>
                              <a:gd name="T8" fmla="+- 0 46 14"/>
                              <a:gd name="T9" fmla="*/ T8 w 227"/>
                              <a:gd name="T10" fmla="+- 0 27 14"/>
                              <a:gd name="T11" fmla="*/ 27 h 389"/>
                              <a:gd name="T12" fmla="+- 0 57 14"/>
                              <a:gd name="T13" fmla="*/ T12 w 227"/>
                              <a:gd name="T14" fmla="+- 0 22 14"/>
                              <a:gd name="T15" fmla="*/ 22 h 389"/>
                              <a:gd name="T16" fmla="+- 0 67 14"/>
                              <a:gd name="T17" fmla="*/ T16 w 227"/>
                              <a:gd name="T18" fmla="+- 0 19 14"/>
                              <a:gd name="T19" fmla="*/ 19 h 389"/>
                              <a:gd name="T20" fmla="+- 0 79 14"/>
                              <a:gd name="T21" fmla="*/ T20 w 227"/>
                              <a:gd name="T22" fmla="+- 0 17 14"/>
                              <a:gd name="T23" fmla="*/ 17 h 389"/>
                              <a:gd name="T24" fmla="+- 0 110 14"/>
                              <a:gd name="T25" fmla="*/ T24 w 227"/>
                              <a:gd name="T26" fmla="+- 0 14 14"/>
                              <a:gd name="T27" fmla="*/ 14 h 389"/>
                              <a:gd name="T28" fmla="+- 0 141 14"/>
                              <a:gd name="T29" fmla="*/ T28 w 227"/>
                              <a:gd name="T30" fmla="+- 0 16 14"/>
                              <a:gd name="T31" fmla="*/ 16 h 389"/>
                              <a:gd name="T32" fmla="+- 0 169 14"/>
                              <a:gd name="T33" fmla="*/ T32 w 227"/>
                              <a:gd name="T34" fmla="+- 0 18 14"/>
                              <a:gd name="T35" fmla="*/ 18 h 389"/>
                              <a:gd name="T36" fmla="+- 0 174 14"/>
                              <a:gd name="T37" fmla="*/ T36 w 227"/>
                              <a:gd name="T38" fmla="+- 0 19 14"/>
                              <a:gd name="T39" fmla="*/ 19 h 389"/>
                              <a:gd name="T40" fmla="+- 0 179 14"/>
                              <a:gd name="T41" fmla="*/ T40 w 227"/>
                              <a:gd name="T42" fmla="+- 0 21 14"/>
                              <a:gd name="T43" fmla="*/ 21 h 389"/>
                              <a:gd name="T44" fmla="+- 0 183 14"/>
                              <a:gd name="T45" fmla="*/ T44 w 227"/>
                              <a:gd name="T46" fmla="+- 0 23 14"/>
                              <a:gd name="T47" fmla="*/ 23 h 389"/>
                              <a:gd name="T48" fmla="+- 0 186 14"/>
                              <a:gd name="T49" fmla="*/ T48 w 227"/>
                              <a:gd name="T50" fmla="+- 0 26 14"/>
                              <a:gd name="T51" fmla="*/ 26 h 389"/>
                              <a:gd name="T52" fmla="+- 0 190 14"/>
                              <a:gd name="T53" fmla="*/ T52 w 227"/>
                              <a:gd name="T54" fmla="+- 0 29 14"/>
                              <a:gd name="T55" fmla="*/ 29 h 389"/>
                              <a:gd name="T56" fmla="+- 0 193 14"/>
                              <a:gd name="T57" fmla="*/ T56 w 227"/>
                              <a:gd name="T58" fmla="+- 0 32 14"/>
                              <a:gd name="T59" fmla="*/ 32 h 389"/>
                              <a:gd name="T60" fmla="+- 0 196 14"/>
                              <a:gd name="T61" fmla="*/ T60 w 227"/>
                              <a:gd name="T62" fmla="+- 0 36 14"/>
                              <a:gd name="T63" fmla="*/ 36 h 389"/>
                              <a:gd name="T64" fmla="+- 0 197 14"/>
                              <a:gd name="T65" fmla="*/ T64 w 227"/>
                              <a:gd name="T66" fmla="+- 0 41 14"/>
                              <a:gd name="T67" fmla="*/ 41 h 389"/>
                              <a:gd name="T68" fmla="+- 0 199 14"/>
                              <a:gd name="T69" fmla="*/ T68 w 227"/>
                              <a:gd name="T70" fmla="+- 0 45 14"/>
                              <a:gd name="T71" fmla="*/ 45 h 389"/>
                              <a:gd name="T72" fmla="+- 0 200 14"/>
                              <a:gd name="T73" fmla="*/ T72 w 227"/>
                              <a:gd name="T74" fmla="+- 0 50 14"/>
                              <a:gd name="T75" fmla="*/ 50 h 389"/>
                              <a:gd name="T76" fmla="+- 0 200 14"/>
                              <a:gd name="T77" fmla="*/ T76 w 227"/>
                              <a:gd name="T78" fmla="+- 0 55 14"/>
                              <a:gd name="T79" fmla="*/ 55 h 389"/>
                              <a:gd name="T80" fmla="+- 0 157 14"/>
                              <a:gd name="T81" fmla="*/ T80 w 227"/>
                              <a:gd name="T82" fmla="+- 0 116 14"/>
                              <a:gd name="T83" fmla="*/ 116 h 389"/>
                              <a:gd name="T84" fmla="+- 0 131 14"/>
                              <a:gd name="T85" fmla="*/ T84 w 227"/>
                              <a:gd name="T86" fmla="+- 0 138 14"/>
                              <a:gd name="T87" fmla="*/ 138 h 389"/>
                              <a:gd name="T88" fmla="+- 0 118 14"/>
                              <a:gd name="T89" fmla="*/ T88 w 227"/>
                              <a:gd name="T90" fmla="+- 0 153 14"/>
                              <a:gd name="T91" fmla="*/ 153 h 389"/>
                              <a:gd name="T92" fmla="+- 0 108 14"/>
                              <a:gd name="T93" fmla="*/ T92 w 227"/>
                              <a:gd name="T94" fmla="+- 0 162 14"/>
                              <a:gd name="T95" fmla="*/ 162 h 389"/>
                              <a:gd name="T96" fmla="+- 0 96 14"/>
                              <a:gd name="T97" fmla="*/ T96 w 227"/>
                              <a:gd name="T98" fmla="+- 0 170 14"/>
                              <a:gd name="T99" fmla="*/ 170 h 389"/>
                              <a:gd name="T100" fmla="+- 0 83 14"/>
                              <a:gd name="T101" fmla="*/ T100 w 227"/>
                              <a:gd name="T102" fmla="+- 0 176 14"/>
                              <a:gd name="T103" fmla="*/ 176 h 389"/>
                              <a:gd name="T104" fmla="+- 0 104 14"/>
                              <a:gd name="T105" fmla="*/ T104 w 227"/>
                              <a:gd name="T106" fmla="+- 0 174 14"/>
                              <a:gd name="T107" fmla="*/ 174 h 389"/>
                              <a:gd name="T108" fmla="+- 0 126 14"/>
                              <a:gd name="T109" fmla="*/ T108 w 227"/>
                              <a:gd name="T110" fmla="+- 0 174 14"/>
                              <a:gd name="T111" fmla="*/ 174 h 389"/>
                              <a:gd name="T112" fmla="+- 0 148 14"/>
                              <a:gd name="T113" fmla="*/ T112 w 227"/>
                              <a:gd name="T114" fmla="+- 0 176 14"/>
                              <a:gd name="T115" fmla="*/ 176 h 389"/>
                              <a:gd name="T116" fmla="+- 0 169 14"/>
                              <a:gd name="T117" fmla="*/ T116 w 227"/>
                              <a:gd name="T118" fmla="+- 0 182 14"/>
                              <a:gd name="T119" fmla="*/ 182 h 389"/>
                              <a:gd name="T120" fmla="+- 0 188 14"/>
                              <a:gd name="T121" fmla="*/ T120 w 227"/>
                              <a:gd name="T122" fmla="+- 0 189 14"/>
                              <a:gd name="T123" fmla="*/ 189 h 389"/>
                              <a:gd name="T124" fmla="+- 0 198 14"/>
                              <a:gd name="T125" fmla="*/ T124 w 227"/>
                              <a:gd name="T126" fmla="+- 0 194 14"/>
                              <a:gd name="T127" fmla="*/ 194 h 389"/>
                              <a:gd name="T128" fmla="+- 0 207 14"/>
                              <a:gd name="T129" fmla="*/ T128 w 227"/>
                              <a:gd name="T130" fmla="+- 0 200 14"/>
                              <a:gd name="T131" fmla="*/ 200 h 389"/>
                              <a:gd name="T132" fmla="+- 0 216 14"/>
                              <a:gd name="T133" fmla="*/ T132 w 227"/>
                              <a:gd name="T134" fmla="+- 0 208 14"/>
                              <a:gd name="T135" fmla="*/ 208 h 389"/>
                              <a:gd name="T136" fmla="+- 0 223 14"/>
                              <a:gd name="T137" fmla="*/ T136 w 227"/>
                              <a:gd name="T138" fmla="+- 0 216 14"/>
                              <a:gd name="T139" fmla="*/ 216 h 389"/>
                              <a:gd name="T140" fmla="+- 0 230 14"/>
                              <a:gd name="T141" fmla="*/ T140 w 227"/>
                              <a:gd name="T142" fmla="+- 0 225 14"/>
                              <a:gd name="T143" fmla="*/ 225 h 389"/>
                              <a:gd name="T144" fmla="+- 0 234 14"/>
                              <a:gd name="T145" fmla="*/ T144 w 227"/>
                              <a:gd name="T146" fmla="+- 0 235 14"/>
                              <a:gd name="T147" fmla="*/ 235 h 389"/>
                              <a:gd name="T148" fmla="+- 0 241 14"/>
                              <a:gd name="T149" fmla="*/ T148 w 227"/>
                              <a:gd name="T150" fmla="+- 0 264 14"/>
                              <a:gd name="T151" fmla="*/ 264 h 389"/>
                              <a:gd name="T152" fmla="+- 0 238 14"/>
                              <a:gd name="T153" fmla="*/ T152 w 227"/>
                              <a:gd name="T154" fmla="+- 0 285 14"/>
                              <a:gd name="T155" fmla="*/ 285 h 389"/>
                              <a:gd name="T156" fmla="+- 0 230 14"/>
                              <a:gd name="T157" fmla="*/ T156 w 227"/>
                              <a:gd name="T158" fmla="+- 0 305 14"/>
                              <a:gd name="T159" fmla="*/ 305 h 389"/>
                              <a:gd name="T160" fmla="+- 0 153 14"/>
                              <a:gd name="T161" fmla="*/ T160 w 227"/>
                              <a:gd name="T162" fmla="+- 0 386 14"/>
                              <a:gd name="T163" fmla="*/ 386 h 389"/>
                              <a:gd name="T164" fmla="+- 0 128 14"/>
                              <a:gd name="T165" fmla="*/ T164 w 227"/>
                              <a:gd name="T166" fmla="+- 0 396 14"/>
                              <a:gd name="T167" fmla="*/ 396 h 389"/>
                              <a:gd name="T168" fmla="+- 0 115 14"/>
                              <a:gd name="T169" fmla="*/ T168 w 227"/>
                              <a:gd name="T170" fmla="+- 0 400 14"/>
                              <a:gd name="T171" fmla="*/ 400 h 389"/>
                              <a:gd name="T172" fmla="+- 0 102 14"/>
                              <a:gd name="T173" fmla="*/ T172 w 227"/>
                              <a:gd name="T174" fmla="+- 0 403 14"/>
                              <a:gd name="T175" fmla="*/ 403 h 389"/>
                              <a:gd name="T176" fmla="+- 0 89 14"/>
                              <a:gd name="T177" fmla="*/ T176 w 227"/>
                              <a:gd name="T178" fmla="+- 0 403 14"/>
                              <a:gd name="T179" fmla="*/ 403 h 389"/>
                              <a:gd name="T180" fmla="+- 0 75 14"/>
                              <a:gd name="T181" fmla="*/ T180 w 227"/>
                              <a:gd name="T182" fmla="+- 0 402 14"/>
                              <a:gd name="T183" fmla="*/ 40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7" h="389">
                                <a:moveTo>
                                  <a:pt x="0" y="44"/>
                                </a:moveTo>
                                <a:lnTo>
                                  <a:pt x="2" y="41"/>
                                </a:lnTo>
                                <a:lnTo>
                                  <a:pt x="4" y="38"/>
                                </a:lnTo>
                                <a:lnTo>
                                  <a:pt x="6" y="34"/>
                                </a:lnTo>
                                <a:lnTo>
                                  <a:pt x="9" y="31"/>
                                </a:lnTo>
                                <a:lnTo>
                                  <a:pt x="11" y="29"/>
                                </a:lnTo>
                                <a:lnTo>
                                  <a:pt x="14" y="26"/>
                                </a:lnTo>
                                <a:lnTo>
                                  <a:pt x="29" y="15"/>
                                </a:lnTo>
                                <a:lnTo>
                                  <a:pt x="32" y="13"/>
                                </a:lnTo>
                                <a:lnTo>
                                  <a:pt x="35" y="11"/>
                                </a:lnTo>
                                <a:lnTo>
                                  <a:pt x="39" y="10"/>
                                </a:lnTo>
                                <a:lnTo>
                                  <a:pt x="43" y="8"/>
                                </a:lnTo>
                                <a:lnTo>
                                  <a:pt x="46" y="7"/>
                                </a:lnTo>
                                <a:lnTo>
                                  <a:pt x="49" y="6"/>
                                </a:lnTo>
                                <a:lnTo>
                                  <a:pt x="53" y="5"/>
                                </a:lnTo>
                                <a:lnTo>
                                  <a:pt x="57" y="4"/>
                                </a:lnTo>
                                <a:lnTo>
                                  <a:pt x="60" y="4"/>
                                </a:lnTo>
                                <a:lnTo>
                                  <a:pt x="65" y="3"/>
                                </a:lnTo>
                                <a:lnTo>
                                  <a:pt x="75" y="1"/>
                                </a:lnTo>
                                <a:lnTo>
                                  <a:pt x="86" y="1"/>
                                </a:lnTo>
                                <a:lnTo>
                                  <a:pt x="96" y="0"/>
                                </a:lnTo>
                                <a:lnTo>
                                  <a:pt x="107" y="0"/>
                                </a:lnTo>
                                <a:lnTo>
                                  <a:pt x="117" y="1"/>
                                </a:lnTo>
                                <a:lnTo>
                                  <a:pt x="127" y="2"/>
                                </a:lnTo>
                                <a:lnTo>
                                  <a:pt x="145" y="4"/>
                                </a:lnTo>
                                <a:lnTo>
                                  <a:pt x="146" y="4"/>
                                </a:lnTo>
                                <a:lnTo>
                                  <a:pt x="155" y="4"/>
                                </a:lnTo>
                                <a:lnTo>
                                  <a:pt x="157" y="5"/>
                                </a:lnTo>
                                <a:lnTo>
                                  <a:pt x="158" y="5"/>
                                </a:lnTo>
                                <a:lnTo>
                                  <a:pt x="160" y="5"/>
                                </a:lnTo>
                                <a:lnTo>
                                  <a:pt x="161" y="6"/>
                                </a:lnTo>
                                <a:lnTo>
                                  <a:pt x="163" y="7"/>
                                </a:lnTo>
                                <a:lnTo>
                                  <a:pt x="165" y="7"/>
                                </a:lnTo>
                                <a:lnTo>
                                  <a:pt x="166" y="8"/>
                                </a:lnTo>
                                <a:lnTo>
                                  <a:pt x="167" y="8"/>
                                </a:lnTo>
                                <a:lnTo>
                                  <a:pt x="169" y="9"/>
                                </a:lnTo>
                                <a:lnTo>
                                  <a:pt x="170" y="10"/>
                                </a:lnTo>
                                <a:lnTo>
                                  <a:pt x="171" y="11"/>
                                </a:lnTo>
                                <a:lnTo>
                                  <a:pt x="172" y="12"/>
                                </a:lnTo>
                                <a:lnTo>
                                  <a:pt x="174" y="13"/>
                                </a:lnTo>
                                <a:lnTo>
                                  <a:pt x="175" y="14"/>
                                </a:lnTo>
                                <a:lnTo>
                                  <a:pt x="176" y="15"/>
                                </a:lnTo>
                                <a:lnTo>
                                  <a:pt x="177" y="16"/>
                                </a:lnTo>
                                <a:lnTo>
                                  <a:pt x="178" y="17"/>
                                </a:lnTo>
                                <a:lnTo>
                                  <a:pt x="179" y="18"/>
                                </a:lnTo>
                                <a:lnTo>
                                  <a:pt x="180" y="20"/>
                                </a:lnTo>
                                <a:lnTo>
                                  <a:pt x="180" y="21"/>
                                </a:lnTo>
                                <a:lnTo>
                                  <a:pt x="182" y="22"/>
                                </a:lnTo>
                                <a:lnTo>
                                  <a:pt x="182" y="24"/>
                                </a:lnTo>
                                <a:lnTo>
                                  <a:pt x="183" y="25"/>
                                </a:lnTo>
                                <a:lnTo>
                                  <a:pt x="183" y="27"/>
                                </a:lnTo>
                                <a:lnTo>
                                  <a:pt x="184" y="28"/>
                                </a:lnTo>
                                <a:lnTo>
                                  <a:pt x="184" y="30"/>
                                </a:lnTo>
                                <a:lnTo>
                                  <a:pt x="185" y="31"/>
                                </a:lnTo>
                                <a:lnTo>
                                  <a:pt x="185" y="33"/>
                                </a:lnTo>
                                <a:lnTo>
                                  <a:pt x="186" y="34"/>
                                </a:lnTo>
                                <a:lnTo>
                                  <a:pt x="186" y="36"/>
                                </a:lnTo>
                                <a:lnTo>
                                  <a:pt x="186" y="37"/>
                                </a:lnTo>
                                <a:lnTo>
                                  <a:pt x="186" y="39"/>
                                </a:lnTo>
                                <a:lnTo>
                                  <a:pt x="186" y="41"/>
                                </a:lnTo>
                                <a:lnTo>
                                  <a:pt x="186" y="43"/>
                                </a:lnTo>
                                <a:lnTo>
                                  <a:pt x="182" y="51"/>
                                </a:lnTo>
                                <a:lnTo>
                                  <a:pt x="143" y="102"/>
                                </a:lnTo>
                                <a:lnTo>
                                  <a:pt x="136" y="107"/>
                                </a:lnTo>
                                <a:lnTo>
                                  <a:pt x="128" y="114"/>
                                </a:lnTo>
                                <a:lnTo>
                                  <a:pt x="117" y="124"/>
                                </a:lnTo>
                                <a:lnTo>
                                  <a:pt x="111" y="131"/>
                                </a:lnTo>
                                <a:lnTo>
                                  <a:pt x="108" y="135"/>
                                </a:lnTo>
                                <a:lnTo>
                                  <a:pt x="104" y="139"/>
                                </a:lnTo>
                                <a:lnTo>
                                  <a:pt x="101" y="141"/>
                                </a:lnTo>
                                <a:lnTo>
                                  <a:pt x="98" y="145"/>
                                </a:lnTo>
                                <a:lnTo>
                                  <a:pt x="94" y="148"/>
                                </a:lnTo>
                                <a:lnTo>
                                  <a:pt x="90" y="151"/>
                                </a:lnTo>
                                <a:lnTo>
                                  <a:pt x="86" y="153"/>
                                </a:lnTo>
                                <a:lnTo>
                                  <a:pt x="82" y="156"/>
                                </a:lnTo>
                                <a:lnTo>
                                  <a:pt x="78" y="158"/>
                                </a:lnTo>
                                <a:lnTo>
                                  <a:pt x="74" y="160"/>
                                </a:lnTo>
                                <a:lnTo>
                                  <a:pt x="69" y="162"/>
                                </a:lnTo>
                                <a:lnTo>
                                  <a:pt x="76" y="161"/>
                                </a:lnTo>
                                <a:lnTo>
                                  <a:pt x="83" y="160"/>
                                </a:lnTo>
                                <a:lnTo>
                                  <a:pt x="90" y="160"/>
                                </a:lnTo>
                                <a:lnTo>
                                  <a:pt x="98" y="159"/>
                                </a:lnTo>
                                <a:lnTo>
                                  <a:pt x="105" y="159"/>
                                </a:lnTo>
                                <a:lnTo>
                                  <a:pt x="112" y="160"/>
                                </a:lnTo>
                                <a:lnTo>
                                  <a:pt x="120" y="160"/>
                                </a:lnTo>
                                <a:lnTo>
                                  <a:pt x="127" y="161"/>
                                </a:lnTo>
                                <a:lnTo>
                                  <a:pt x="134" y="162"/>
                                </a:lnTo>
                                <a:lnTo>
                                  <a:pt x="141" y="164"/>
                                </a:lnTo>
                                <a:lnTo>
                                  <a:pt x="148" y="166"/>
                                </a:lnTo>
                                <a:lnTo>
                                  <a:pt x="155" y="168"/>
                                </a:lnTo>
                                <a:lnTo>
                                  <a:pt x="162" y="170"/>
                                </a:lnTo>
                                <a:lnTo>
                                  <a:pt x="171" y="174"/>
                                </a:lnTo>
                                <a:lnTo>
                                  <a:pt x="174" y="175"/>
                                </a:lnTo>
                                <a:lnTo>
                                  <a:pt x="178" y="177"/>
                                </a:lnTo>
                                <a:lnTo>
                                  <a:pt x="181" y="178"/>
                                </a:lnTo>
                                <a:lnTo>
                                  <a:pt x="184" y="180"/>
                                </a:lnTo>
                                <a:lnTo>
                                  <a:pt x="187" y="182"/>
                                </a:lnTo>
                                <a:lnTo>
                                  <a:pt x="190" y="184"/>
                                </a:lnTo>
                                <a:lnTo>
                                  <a:pt x="193" y="186"/>
                                </a:lnTo>
                                <a:lnTo>
                                  <a:pt x="196" y="189"/>
                                </a:lnTo>
                                <a:lnTo>
                                  <a:pt x="199" y="191"/>
                                </a:lnTo>
                                <a:lnTo>
                                  <a:pt x="202" y="194"/>
                                </a:lnTo>
                                <a:lnTo>
                                  <a:pt x="204" y="196"/>
                                </a:lnTo>
                                <a:lnTo>
                                  <a:pt x="207" y="199"/>
                                </a:lnTo>
                                <a:lnTo>
                                  <a:pt x="209" y="202"/>
                                </a:lnTo>
                                <a:lnTo>
                                  <a:pt x="212" y="205"/>
                                </a:lnTo>
                                <a:lnTo>
                                  <a:pt x="213" y="208"/>
                                </a:lnTo>
                                <a:lnTo>
                                  <a:pt x="216" y="211"/>
                                </a:lnTo>
                                <a:lnTo>
                                  <a:pt x="217" y="215"/>
                                </a:lnTo>
                                <a:lnTo>
                                  <a:pt x="219" y="218"/>
                                </a:lnTo>
                                <a:lnTo>
                                  <a:pt x="220" y="221"/>
                                </a:lnTo>
                                <a:lnTo>
                                  <a:pt x="226" y="243"/>
                                </a:lnTo>
                                <a:lnTo>
                                  <a:pt x="226" y="246"/>
                                </a:lnTo>
                                <a:lnTo>
                                  <a:pt x="227" y="250"/>
                                </a:lnTo>
                                <a:lnTo>
                                  <a:pt x="227" y="257"/>
                                </a:lnTo>
                                <a:lnTo>
                                  <a:pt x="225" y="264"/>
                                </a:lnTo>
                                <a:lnTo>
                                  <a:pt x="224" y="271"/>
                                </a:lnTo>
                                <a:lnTo>
                                  <a:pt x="221" y="278"/>
                                </a:lnTo>
                                <a:lnTo>
                                  <a:pt x="219" y="284"/>
                                </a:lnTo>
                                <a:lnTo>
                                  <a:pt x="216" y="291"/>
                                </a:lnTo>
                                <a:lnTo>
                                  <a:pt x="180" y="343"/>
                                </a:lnTo>
                                <a:lnTo>
                                  <a:pt x="145" y="368"/>
                                </a:lnTo>
                                <a:lnTo>
                                  <a:pt x="139" y="372"/>
                                </a:lnTo>
                                <a:lnTo>
                                  <a:pt x="133" y="375"/>
                                </a:lnTo>
                                <a:lnTo>
                                  <a:pt x="126" y="378"/>
                                </a:lnTo>
                                <a:lnTo>
                                  <a:pt x="114" y="382"/>
                                </a:lnTo>
                                <a:lnTo>
                                  <a:pt x="109" y="384"/>
                                </a:lnTo>
                                <a:lnTo>
                                  <a:pt x="105" y="385"/>
                                </a:lnTo>
                                <a:lnTo>
                                  <a:pt x="101" y="386"/>
                                </a:lnTo>
                                <a:lnTo>
                                  <a:pt x="97" y="387"/>
                                </a:lnTo>
                                <a:lnTo>
                                  <a:pt x="92" y="388"/>
                                </a:lnTo>
                                <a:lnTo>
                                  <a:pt x="88" y="389"/>
                                </a:lnTo>
                                <a:lnTo>
                                  <a:pt x="83" y="389"/>
                                </a:lnTo>
                                <a:lnTo>
                                  <a:pt x="80" y="389"/>
                                </a:lnTo>
                                <a:lnTo>
                                  <a:pt x="75" y="389"/>
                                </a:lnTo>
                                <a:lnTo>
                                  <a:pt x="70" y="389"/>
                                </a:lnTo>
                                <a:lnTo>
                                  <a:pt x="66" y="389"/>
                                </a:lnTo>
                                <a:lnTo>
                                  <a:pt x="61" y="388"/>
                                </a:lnTo>
                                <a:lnTo>
                                  <a:pt x="56" y="386"/>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E37C55" id="Group 8" o:spid="_x0000_s1026" alt="3" style="width:12.8pt;height:20.9pt;mso-position-horizontal-relative:char;mso-position-vertical-relative:line" coordsize="25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">
                <v:shape id="docshape398" o:spid="_x0000_s1027" style="position:absolute;left:14;top:14;width:227;height:389;visibility:visible;mso-wrap-style:square;v-text-anchor:top" coordsize="2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" path="m,44l2,41,4,38,6,34,9,31r2,-2l14,26,29,15r3,-2l35,11r4,-1l43,8,46,7,49,6,53,5,57,4r3,l65,3,75,1r11,l96,r11,l117,1r10,1l145,4r1,l155,4r2,1l158,5r2,l161,6r2,1l165,7r1,1l167,8r2,1l170,10r1,1l172,12r2,1l175,14r1,1l177,16r1,1l179,18r1,2l180,21r2,1l182,24r1,1l183,27r1,1l184,30r1,1l185,33r1,1l186,36r,1l186,39r,2l186,43r-4,8l143,102r-7,5l128,114r-11,10l111,131r-3,4l104,139r-3,2l98,145r-4,3l90,151r-4,2l82,156r-4,2l74,160r-5,2l76,161r7,-1l90,160r8,-1l105,159r7,1l120,160r7,1l134,162r7,2l148,166r7,2l162,170r9,4l174,175r4,2l181,178r3,2l187,182r3,2l193,186r3,3l199,191r3,3l204,196r3,3l209,202r3,3l213,208r3,3l217,215r2,3l220,221r6,22l226,246r1,4l227,257r-2,7l224,271r-3,7l219,284r-3,7l180,343r-35,25l139,372r-6,3l126,378r-12,4l109,384r-4,1l101,386r-4,1l92,388r-4,1l83,389r-3,l75,389r-5,l66,389r-5,-1l56,386e" filled="f" strokeweight=".49989mm">
                  <v:path arrowok="t" o:connecttype="custom" o:connectlocs="4,52;11,43;32,27;43,22;53,19;65,17;96,14;127,16;155,18;160,19;165,21;169,23;172,26;176,29;179,32;182,36;183,41;185,45;186,50;186,55;143,116;117,138;104,153;94,162;82,170;69,176;90,174;112,174;134,176;155,182;174,189;184,194;193,200;202,208;209,216;216,225;220,235;227,264;224,285;216,305;139,386;114,396;101,400;88,403;75,403;61,402" o:connectangles="0,0,0,0,0,0,0,0,0,0,0,0,0,0,0,0,0,0,0,0,0,0,0,0,0,0,0,0,0,0,0,0,0,0,0,0,0,0,0,0,0,0,0,0,0,0"/>
                </v:shape>
                <w10:anchorlock/>
              </v:group>
            </w:pict>
          </mc:Fallback>
        </mc:AlternateContent>
      </w:r>
      <w:r>
        <w:rPr>
          <w:spacing w:val="63"/>
          <w:position w:val="5"/>
          <w:sz w:val="12"/>
        </w:rPr>
        <w:t xml:space="preserve"> </w:t>
      </w:r>
      <w:r>
        <w:rPr>
          <w:noProof/>
          <w:spacing w:val="63"/>
          <w:position w:val="21"/>
          <w:sz w:val="20"/>
        </w:rPr>
        <mc:AlternateContent>
          <mc:Choice Requires="wpg">
            <w:drawing>
              <wp:inline distT="0" distB="0" distL="0" distR="0" wp14:anchorId="42C42222" wp14:editId="0C2A1D9C">
                <wp:extent cx="89535" cy="78105"/>
                <wp:effectExtent l="0" t="0" r="5715" b="17145"/>
                <wp:docPr id="2057019344" name="Group 7" descr="equ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78105"/>
                          <a:chOff x="0" y="0"/>
                          <a:chExt cx="141" cy="123"/>
                        </a:xfrm>
                      </wpg:grpSpPr>
                      <wps:wsp>
                        <wps:cNvPr id="406236866" name="docshape400"/>
                        <wps:cNvSpPr>
                          <a:spLocks/>
                        </wps:cNvSpPr>
                        <wps:spPr bwMode="auto">
                          <a:xfrm>
                            <a:off x="14" y="97"/>
                            <a:ext cx="112" cy="11"/>
                          </a:xfrm>
                          <a:custGeom>
                            <a:avLst/>
                            <a:gdLst>
                              <a:gd name="T0" fmla="+- 0 14 14"/>
                              <a:gd name="T1" fmla="*/ T0 w 112"/>
                              <a:gd name="T2" fmla="+- 0 107 98"/>
                              <a:gd name="T3" fmla="*/ 107 h 11"/>
                              <a:gd name="T4" fmla="+- 0 27 14"/>
                              <a:gd name="T5" fmla="*/ T4 w 112"/>
                              <a:gd name="T6" fmla="+- 0 108 98"/>
                              <a:gd name="T7" fmla="*/ 108 h 11"/>
                              <a:gd name="T8" fmla="+- 0 40 14"/>
                              <a:gd name="T9" fmla="*/ T8 w 112"/>
                              <a:gd name="T10" fmla="+- 0 109 98"/>
                              <a:gd name="T11" fmla="*/ 109 h 11"/>
                              <a:gd name="T12" fmla="+- 0 52 14"/>
                              <a:gd name="T13" fmla="*/ T12 w 112"/>
                              <a:gd name="T14" fmla="+- 0 109 98"/>
                              <a:gd name="T15" fmla="*/ 109 h 11"/>
                              <a:gd name="T16" fmla="+- 0 119 14"/>
                              <a:gd name="T17" fmla="*/ T16 w 112"/>
                              <a:gd name="T18" fmla="+- 0 100 98"/>
                              <a:gd name="T19" fmla="*/ 100 h 11"/>
                              <a:gd name="T20" fmla="+- 0 126 14"/>
                              <a:gd name="T21" fmla="*/ T20 w 112"/>
                              <a:gd name="T22" fmla="+- 0 98 98"/>
                              <a:gd name="T23" fmla="*/ 98 h 11"/>
                            </a:gdLst>
                            <a:ahLst/>
                            <a:cxnLst>
                              <a:cxn ang="0">
                                <a:pos x="T1" y="T3"/>
                              </a:cxn>
                              <a:cxn ang="0">
                                <a:pos x="T5" y="T7"/>
                              </a:cxn>
                              <a:cxn ang="0">
                                <a:pos x="T9" y="T11"/>
                              </a:cxn>
                              <a:cxn ang="0">
                                <a:pos x="T13" y="T15"/>
                              </a:cxn>
                              <a:cxn ang="0">
                                <a:pos x="T17" y="T19"/>
                              </a:cxn>
                              <a:cxn ang="0">
                                <a:pos x="T21" y="T23"/>
                              </a:cxn>
                            </a:cxnLst>
                            <a:rect l="0" t="0" r="r" b="b"/>
                            <a:pathLst>
                              <a:path w="112" h="11">
                                <a:moveTo>
                                  <a:pt x="0" y="9"/>
                                </a:moveTo>
                                <a:lnTo>
                                  <a:pt x="13" y="10"/>
                                </a:lnTo>
                                <a:lnTo>
                                  <a:pt x="26" y="11"/>
                                </a:lnTo>
                                <a:lnTo>
                                  <a:pt x="38" y="11"/>
                                </a:lnTo>
                                <a:lnTo>
                                  <a:pt x="105" y="2"/>
                                </a:lnTo>
                                <a:lnTo>
                                  <a:pt x="112" y="0"/>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343517" name="docshape401"/>
                        <wps:cNvSpPr>
                          <a:spLocks/>
                        </wps:cNvSpPr>
                        <wps:spPr bwMode="auto">
                          <a:xfrm>
                            <a:off x="14" y="14"/>
                            <a:ext cx="83" cy="17"/>
                          </a:xfrm>
                          <a:custGeom>
                            <a:avLst/>
                            <a:gdLst>
                              <a:gd name="T0" fmla="+- 0 14 14"/>
                              <a:gd name="T1" fmla="*/ T0 w 83"/>
                              <a:gd name="T2" fmla="+- 0 31 14"/>
                              <a:gd name="T3" fmla="*/ 31 h 17"/>
                              <a:gd name="T4" fmla="+- 0 23 14"/>
                              <a:gd name="T5" fmla="*/ T4 w 83"/>
                              <a:gd name="T6" fmla="+- 0 29 14"/>
                              <a:gd name="T7" fmla="*/ 29 h 17"/>
                              <a:gd name="T8" fmla="+- 0 36 14"/>
                              <a:gd name="T9" fmla="*/ T8 w 83"/>
                              <a:gd name="T10" fmla="+- 0 27 14"/>
                              <a:gd name="T11" fmla="*/ 27 h 17"/>
                              <a:gd name="T12" fmla="+- 0 53 14"/>
                              <a:gd name="T13" fmla="*/ T12 w 83"/>
                              <a:gd name="T14" fmla="+- 0 24 14"/>
                              <a:gd name="T15" fmla="*/ 24 h 17"/>
                              <a:gd name="T16" fmla="+- 0 70 14"/>
                              <a:gd name="T17" fmla="*/ T16 w 83"/>
                              <a:gd name="T18" fmla="+- 0 20 14"/>
                              <a:gd name="T19" fmla="*/ 20 h 17"/>
                              <a:gd name="T20" fmla="+- 0 86 14"/>
                              <a:gd name="T21" fmla="*/ T20 w 83"/>
                              <a:gd name="T22" fmla="+- 0 17 14"/>
                              <a:gd name="T23" fmla="*/ 17 h 17"/>
                              <a:gd name="T24" fmla="+- 0 97 14"/>
                              <a:gd name="T25" fmla="*/ T24 w 83"/>
                              <a:gd name="T26" fmla="+- 0 14 14"/>
                              <a:gd name="T27" fmla="*/ 14 h 17"/>
                            </a:gdLst>
                            <a:ahLst/>
                            <a:cxnLst>
                              <a:cxn ang="0">
                                <a:pos x="T1" y="T3"/>
                              </a:cxn>
                              <a:cxn ang="0">
                                <a:pos x="T5" y="T7"/>
                              </a:cxn>
                              <a:cxn ang="0">
                                <a:pos x="T9" y="T11"/>
                              </a:cxn>
                              <a:cxn ang="0">
                                <a:pos x="T13" y="T15"/>
                              </a:cxn>
                              <a:cxn ang="0">
                                <a:pos x="T17" y="T19"/>
                              </a:cxn>
                              <a:cxn ang="0">
                                <a:pos x="T21" y="T23"/>
                              </a:cxn>
                              <a:cxn ang="0">
                                <a:pos x="T25" y="T27"/>
                              </a:cxn>
                            </a:cxnLst>
                            <a:rect l="0" t="0" r="r" b="b"/>
                            <a:pathLst>
                              <a:path w="83" h="17">
                                <a:moveTo>
                                  <a:pt x="0" y="17"/>
                                </a:moveTo>
                                <a:lnTo>
                                  <a:pt x="9" y="15"/>
                                </a:lnTo>
                                <a:lnTo>
                                  <a:pt x="22" y="13"/>
                                </a:lnTo>
                                <a:lnTo>
                                  <a:pt x="39" y="10"/>
                                </a:lnTo>
                                <a:lnTo>
                                  <a:pt x="56" y="6"/>
                                </a:lnTo>
                                <a:lnTo>
                                  <a:pt x="72" y="3"/>
                                </a:lnTo>
                                <a:lnTo>
                                  <a:pt x="83" y="0"/>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B49D84" id="Group 7" o:spid="_x0000_s1026" alt="equals" style="width:7.05pt;height:6.15pt;mso-position-horizontal-relative:char;mso-position-vertical-relative:line" coordsize="14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">
                <v:shape id="docshape400" o:spid="_x0000_s1027" style="position:absolute;left:14;top:97;width:112;height:11;visibility:visible;mso-wrap-style:square;v-text-anchor:top" coordsize="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" path="m,9r13,1l26,11r12,l105,2,112,e" filled="f" strokeweight=".49989mm">
                  <v:path arrowok="t" o:connecttype="custom" o:connectlocs="0,107;13,108;26,109;38,109;105,100;112,98" o:connectangles="0,0,0,0,0,0"/>
                </v:shape>
                <v:shape id="docshape401" o:spid="_x0000_s1028" style="position:absolute;left:14;top:14;width:83;height:17;visibility:visible;mso-wrap-style:square;v-text-anchor:top" coordsize="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" path="m,17l9,15,22,13,39,10,56,6,72,3,83,e" filled="f" strokeweight=".49989mm">
                  <v:path arrowok="t" o:connecttype="custom" o:connectlocs="0,31;9,29;22,27;39,24;56,20;72,17;83,14" o:connectangles="0,0,0,0,0,0,0"/>
                </v:shape>
                <w10:anchorlock/>
              </v:group>
            </w:pict>
          </mc:Fallback>
        </mc:AlternateContent>
      </w:r>
      <w:r>
        <w:rPr>
          <w:spacing w:val="34"/>
          <w:position w:val="21"/>
          <w:sz w:val="20"/>
        </w:rPr>
        <w:t xml:space="preserve"> </w:t>
      </w:r>
      <w:r>
        <w:rPr>
          <w:noProof/>
          <w:spacing w:val="34"/>
          <w:sz w:val="20"/>
        </w:rPr>
        <w:drawing>
          <wp:inline distT="0" distB="0" distL="0" distR="0" wp14:anchorId="77EAFA1D" wp14:editId="1F0E1E55">
            <wp:extent cx="197910" cy="247650"/>
            <wp:effectExtent l="0" t="0" r="0" b="0"/>
            <wp:docPr id="79" name="Picture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2"/>
                    <pic:cNvPicPr/>
                  </pic:nvPicPr>
                  <pic:blipFill>
                    <a:blip r:embed="rId56" cstate="print"/>
                    <a:stretch>
                      <a:fillRect/>
                    </a:stretch>
                  </pic:blipFill>
                  <pic:spPr>
                    <a:xfrm>
                      <a:off x="0" y="0"/>
                      <a:ext cx="197910" cy="247650"/>
                    </a:xfrm>
                    <a:prstGeom prst="rect">
                      <a:avLst/>
                    </a:prstGeom>
                  </pic:spPr>
                </pic:pic>
              </a:graphicData>
            </a:graphic>
          </wp:inline>
        </w:drawing>
      </w:r>
    </w:p>
    <w:p w14:paraId="6DC530E6" w14:textId="77777777" w:rsidR="00FD06E6" w:rsidRDefault="00FD06E6" w:rsidP="003A1D4F">
      <w:pPr>
        <w:pStyle w:val="TableParagraph"/>
        <w:numPr>
          <w:ilvl w:val="0"/>
          <w:numId w:val="33"/>
        </w:numPr>
        <w:tabs>
          <w:tab w:val="left" w:pos="719"/>
          <w:tab w:val="left" w:pos="720"/>
        </w:tabs>
        <w:autoSpaceDE w:val="0"/>
        <w:autoSpaceDN w:val="0"/>
        <w:spacing w:before="54" w:line="259" w:lineRule="auto"/>
        <w:ind w:right="53"/>
        <w:rPr>
          <w:rFonts w:ascii="Symbol" w:hAnsi="Symbol"/>
          <w:sz w:val="24"/>
        </w:rPr>
      </w:pPr>
      <w:r>
        <w:rPr>
          <w:sz w:val="24"/>
        </w:rPr>
        <w:t>Instruction includes using the same activity above. Replace the dot cards with cards numbered</w:t>
      </w:r>
      <w:r>
        <w:rPr>
          <w:spacing w:val="-3"/>
          <w:sz w:val="24"/>
        </w:rPr>
        <w:t xml:space="preserve"> </w:t>
      </w:r>
      <w:r>
        <w:rPr>
          <w:sz w:val="24"/>
        </w:rPr>
        <w:t>1,</w:t>
      </w:r>
      <w:r>
        <w:rPr>
          <w:spacing w:val="-3"/>
          <w:sz w:val="24"/>
        </w:rPr>
        <w:t xml:space="preserve"> </w:t>
      </w:r>
      <w:r>
        <w:rPr>
          <w:sz w:val="24"/>
        </w:rPr>
        <w:t>2,</w:t>
      </w:r>
      <w:r>
        <w:rPr>
          <w:spacing w:val="-3"/>
          <w:sz w:val="24"/>
        </w:rPr>
        <w:t xml:space="preserve"> </w:t>
      </w:r>
      <w:r>
        <w:rPr>
          <w:sz w:val="24"/>
        </w:rPr>
        <w:t>or</w:t>
      </w:r>
      <w:r>
        <w:rPr>
          <w:spacing w:val="-3"/>
          <w:sz w:val="24"/>
        </w:rPr>
        <w:t xml:space="preserve"> </w:t>
      </w:r>
      <w:r>
        <w:rPr>
          <w:sz w:val="24"/>
        </w:rPr>
        <w:t>3. If</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chooses</w:t>
      </w:r>
      <w:r>
        <w:rPr>
          <w:spacing w:val="-3"/>
          <w:sz w:val="24"/>
        </w:rPr>
        <w:t xml:space="preserve"> </w:t>
      </w:r>
      <w:r>
        <w:rPr>
          <w:sz w:val="24"/>
        </w:rPr>
        <w:t>to</w:t>
      </w:r>
      <w:r>
        <w:rPr>
          <w:spacing w:val="-1"/>
          <w:sz w:val="24"/>
        </w:rPr>
        <w:t xml:space="preserve"> </w:t>
      </w:r>
      <w:r>
        <w:rPr>
          <w:sz w:val="24"/>
        </w:rPr>
        <w:t>start counting</w:t>
      </w:r>
      <w:r>
        <w:rPr>
          <w:spacing w:val="-6"/>
          <w:sz w:val="24"/>
        </w:rPr>
        <w:t xml:space="preserve"> </w:t>
      </w:r>
      <w:r>
        <w:rPr>
          <w:sz w:val="24"/>
        </w:rPr>
        <w:t>on</w:t>
      </w:r>
      <w:r>
        <w:rPr>
          <w:spacing w:val="-3"/>
          <w:sz w:val="24"/>
        </w:rPr>
        <w:t xml:space="preserve"> </w:t>
      </w:r>
      <w:r>
        <w:rPr>
          <w:sz w:val="24"/>
        </w:rPr>
        <w:t>the</w:t>
      </w:r>
      <w:r>
        <w:rPr>
          <w:spacing w:val="-3"/>
          <w:sz w:val="24"/>
        </w:rPr>
        <w:t xml:space="preserve"> </w:t>
      </w:r>
      <w:r>
        <w:rPr>
          <w:sz w:val="24"/>
        </w:rPr>
        <w:t>1,</w:t>
      </w:r>
      <w:r>
        <w:rPr>
          <w:spacing w:val="-3"/>
          <w:sz w:val="24"/>
        </w:rPr>
        <w:t xml:space="preserve"> </w:t>
      </w:r>
      <w:r>
        <w:rPr>
          <w:sz w:val="24"/>
        </w:rPr>
        <w:t>2,</w:t>
      </w:r>
      <w:r>
        <w:rPr>
          <w:spacing w:val="-3"/>
          <w:sz w:val="24"/>
        </w:rPr>
        <w:t xml:space="preserve"> </w:t>
      </w:r>
      <w:r>
        <w:rPr>
          <w:sz w:val="24"/>
        </w:rPr>
        <w:t>or</w:t>
      </w:r>
      <w:r>
        <w:rPr>
          <w:spacing w:val="-3"/>
          <w:sz w:val="24"/>
        </w:rPr>
        <w:t xml:space="preserve"> </w:t>
      </w:r>
      <w:r>
        <w:rPr>
          <w:sz w:val="24"/>
        </w:rPr>
        <w:t>3</w:t>
      </w:r>
      <w:r>
        <w:rPr>
          <w:spacing w:val="-3"/>
          <w:sz w:val="24"/>
        </w:rPr>
        <w:t xml:space="preserve"> </w:t>
      </w:r>
      <w:r>
        <w:rPr>
          <w:sz w:val="24"/>
        </w:rPr>
        <w:t>card</w:t>
      </w:r>
      <w:r>
        <w:rPr>
          <w:spacing w:val="-3"/>
          <w:sz w:val="24"/>
        </w:rPr>
        <w:t xml:space="preserve"> </w:t>
      </w:r>
      <w:r>
        <w:rPr>
          <w:sz w:val="24"/>
        </w:rPr>
        <w:t xml:space="preserve">instead of the card with the larger number, ask the student to model their count using a number line. Have the student draw the jumps on each model and compare which makes the most sense. Note that both ways get the same answer, yet one is more efficient than the </w:t>
      </w:r>
      <w:r>
        <w:rPr>
          <w:spacing w:val="-2"/>
          <w:sz w:val="24"/>
        </w:rPr>
        <w:t>other.</w:t>
      </w:r>
    </w:p>
    <w:p w14:paraId="40F1DA0C" w14:textId="77777777" w:rsidR="00FD06E6" w:rsidRDefault="00FD06E6" w:rsidP="003A1D4F">
      <w:pPr>
        <w:pStyle w:val="TableParagraph"/>
        <w:numPr>
          <w:ilvl w:val="1"/>
          <w:numId w:val="33"/>
        </w:numPr>
        <w:tabs>
          <w:tab w:val="left" w:pos="1440"/>
        </w:tabs>
        <w:autoSpaceDE w:val="0"/>
        <w:autoSpaceDN w:val="0"/>
        <w:ind w:right="255"/>
        <w:rPr>
          <w:sz w:val="24"/>
        </w:rPr>
      </w:pPr>
      <w:r w:rsidRPr="2D221905">
        <w:rPr>
          <w:sz w:val="24"/>
          <w:szCs w:val="24"/>
        </w:rPr>
        <w:t>For</w:t>
      </w:r>
      <w:r w:rsidRPr="2D221905">
        <w:rPr>
          <w:spacing w:val="-2"/>
          <w:sz w:val="24"/>
          <w:szCs w:val="24"/>
        </w:rPr>
        <w:t xml:space="preserve"> </w:t>
      </w:r>
      <w:r w:rsidRPr="2D221905">
        <w:rPr>
          <w:sz w:val="24"/>
          <w:szCs w:val="24"/>
        </w:rPr>
        <w:t>example,</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 xml:space="preserve">find </w:t>
      </w:r>
      <w:r w:rsidRPr="2D221905">
        <w:rPr>
          <w:rFonts w:ascii="Cambria Math" w:hAnsi="Cambria Math"/>
          <w:sz w:val="24"/>
          <w:szCs w:val="24"/>
        </w:rPr>
        <w:t>2</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7 </w:t>
      </w:r>
      <w:r w:rsidRPr="2D221905">
        <w:rPr>
          <w:sz w:val="24"/>
          <w:szCs w:val="24"/>
        </w:rPr>
        <w:t>by</w:t>
      </w:r>
      <w:r w:rsidRPr="2D221905">
        <w:rPr>
          <w:spacing w:val="-5"/>
          <w:sz w:val="24"/>
          <w:szCs w:val="24"/>
        </w:rPr>
        <w:t xml:space="preserve"> </w:t>
      </w:r>
      <w:r w:rsidRPr="2D221905">
        <w:rPr>
          <w:sz w:val="24"/>
          <w:szCs w:val="24"/>
        </w:rPr>
        <w:t>counting</w:t>
      </w:r>
      <w:r w:rsidRPr="2D221905">
        <w:rPr>
          <w:spacing w:val="-5"/>
          <w:sz w:val="24"/>
          <w:szCs w:val="24"/>
        </w:rPr>
        <w:t xml:space="preserve"> </w:t>
      </w:r>
      <w:r w:rsidRPr="2D221905">
        <w:rPr>
          <w:sz w:val="24"/>
          <w:szCs w:val="24"/>
        </w:rPr>
        <w:t>on,</w:t>
      </w:r>
      <w:r w:rsidRPr="2D221905">
        <w:rPr>
          <w:spacing w:val="-2"/>
          <w:sz w:val="24"/>
          <w:szCs w:val="24"/>
        </w:rPr>
        <w:t xml:space="preserve"> </w:t>
      </w:r>
      <w:r w:rsidRPr="2D221905">
        <w:rPr>
          <w:sz w:val="24"/>
          <w:szCs w:val="24"/>
        </w:rPr>
        <w:t>it</w:t>
      </w:r>
      <w:r w:rsidRPr="2D221905">
        <w:rPr>
          <w:spacing w:val="-2"/>
          <w:sz w:val="24"/>
          <w:szCs w:val="24"/>
        </w:rPr>
        <w:t xml:space="preserve"> </w:t>
      </w:r>
      <w:r w:rsidRPr="2D221905">
        <w:rPr>
          <w:sz w:val="24"/>
          <w:szCs w:val="24"/>
        </w:rPr>
        <w:t>is</w:t>
      </w:r>
      <w:r w:rsidRPr="2D221905">
        <w:rPr>
          <w:spacing w:val="-2"/>
          <w:sz w:val="24"/>
          <w:szCs w:val="24"/>
        </w:rPr>
        <w:t xml:space="preserve"> </w:t>
      </w:r>
      <w:r w:rsidRPr="2D221905">
        <w:rPr>
          <w:sz w:val="24"/>
          <w:szCs w:val="24"/>
        </w:rPr>
        <w:t>more</w:t>
      </w:r>
      <w:r w:rsidRPr="2D221905">
        <w:rPr>
          <w:spacing w:val="-4"/>
          <w:sz w:val="24"/>
          <w:szCs w:val="24"/>
        </w:rPr>
        <w:t xml:space="preserve"> </w:t>
      </w:r>
      <w:r w:rsidRPr="2D221905">
        <w:rPr>
          <w:sz w:val="24"/>
          <w:szCs w:val="24"/>
        </w:rPr>
        <w:t>efficient</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begin</w:t>
      </w:r>
      <w:r w:rsidRPr="2D221905">
        <w:rPr>
          <w:spacing w:val="-2"/>
          <w:sz w:val="24"/>
          <w:szCs w:val="24"/>
        </w:rPr>
        <w:t xml:space="preserve"> </w:t>
      </w:r>
      <w:r w:rsidRPr="2D221905">
        <w:rPr>
          <w:sz w:val="24"/>
          <w:szCs w:val="24"/>
        </w:rPr>
        <w:t>with</w:t>
      </w:r>
      <w:r w:rsidRPr="2D221905">
        <w:rPr>
          <w:spacing w:val="-2"/>
          <w:sz w:val="24"/>
          <w:szCs w:val="24"/>
        </w:rPr>
        <w:t xml:space="preserve"> </w:t>
      </w:r>
      <w:r w:rsidRPr="2D221905">
        <w:rPr>
          <w:sz w:val="24"/>
          <w:szCs w:val="24"/>
        </w:rPr>
        <w:t>7 and count on 2.”</w:t>
      </w:r>
    </w:p>
    <w:p w14:paraId="1946C6D1" w14:textId="77777777" w:rsidR="00FD06E6" w:rsidRDefault="00FD06E6" w:rsidP="003A1D4F">
      <w:pPr>
        <w:pStyle w:val="TableParagraph"/>
        <w:numPr>
          <w:ilvl w:val="1"/>
          <w:numId w:val="33"/>
        </w:numPr>
        <w:tabs>
          <w:tab w:val="left" w:pos="1452"/>
        </w:tabs>
        <w:autoSpaceDE w:val="0"/>
        <w:autoSpaceDN w:val="0"/>
        <w:spacing w:before="35" w:line="223" w:lineRule="auto"/>
        <w:ind w:right="394"/>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the</w:t>
      </w:r>
      <w:r w:rsidRPr="2D221905">
        <w:rPr>
          <w:spacing w:val="-5"/>
          <w:sz w:val="24"/>
          <w:szCs w:val="24"/>
        </w:rPr>
        <w:t xml:space="preserve"> </w:t>
      </w:r>
      <w:r w:rsidRPr="2D221905">
        <w:rPr>
          <w:sz w:val="24"/>
          <w:szCs w:val="24"/>
        </w:rPr>
        <w:t>teacher</w:t>
      </w:r>
      <w:r w:rsidRPr="2D221905">
        <w:rPr>
          <w:spacing w:val="-3"/>
          <w:sz w:val="24"/>
          <w:szCs w:val="24"/>
        </w:rPr>
        <w:t xml:space="preserve"> </w:t>
      </w:r>
      <w:r w:rsidRPr="2D221905">
        <w:rPr>
          <w:sz w:val="24"/>
          <w:szCs w:val="24"/>
        </w:rPr>
        <w:t>can</w:t>
      </w:r>
      <w:r w:rsidRPr="2D221905">
        <w:rPr>
          <w:spacing w:val="-4"/>
          <w:sz w:val="24"/>
          <w:szCs w:val="24"/>
        </w:rPr>
        <w:t xml:space="preserve"> </w:t>
      </w:r>
      <w:r w:rsidRPr="2D221905">
        <w:rPr>
          <w:sz w:val="24"/>
          <w:szCs w:val="24"/>
        </w:rPr>
        <w:t>use</w:t>
      </w:r>
      <w:r w:rsidRPr="2D221905">
        <w:rPr>
          <w:spacing w:val="-4"/>
          <w:sz w:val="24"/>
          <w:szCs w:val="24"/>
        </w:rPr>
        <w:t xml:space="preserve"> </w:t>
      </w:r>
      <w:r w:rsidRPr="2D221905">
        <w:rPr>
          <w:sz w:val="24"/>
          <w:szCs w:val="24"/>
        </w:rPr>
        <w:t>questions</w:t>
      </w:r>
      <w:r w:rsidRPr="2D221905">
        <w:rPr>
          <w:spacing w:val="-3"/>
          <w:sz w:val="24"/>
          <w:szCs w:val="24"/>
        </w:rPr>
        <w:t xml:space="preserve"> </w:t>
      </w:r>
      <w:r w:rsidRPr="2D221905">
        <w:rPr>
          <w:sz w:val="24"/>
          <w:szCs w:val="24"/>
        </w:rPr>
        <w:t>and</w:t>
      </w:r>
      <w:r w:rsidRPr="2D221905">
        <w:rPr>
          <w:spacing w:val="-3"/>
          <w:sz w:val="24"/>
          <w:szCs w:val="24"/>
        </w:rPr>
        <w:t xml:space="preserve"> </w:t>
      </w:r>
      <w:r w:rsidRPr="2D221905">
        <w:rPr>
          <w:sz w:val="24"/>
          <w:szCs w:val="24"/>
        </w:rPr>
        <w:t>statements</w:t>
      </w:r>
      <w:r w:rsidRPr="2D221905">
        <w:rPr>
          <w:spacing w:val="-3"/>
          <w:sz w:val="24"/>
          <w:szCs w:val="24"/>
        </w:rPr>
        <w:t xml:space="preserve"> </w:t>
      </w:r>
      <w:r w:rsidRPr="2D221905">
        <w:rPr>
          <w:sz w:val="24"/>
          <w:szCs w:val="24"/>
        </w:rPr>
        <w:t>that</w:t>
      </w:r>
      <w:r w:rsidRPr="2D221905">
        <w:rPr>
          <w:spacing w:val="-3"/>
          <w:sz w:val="24"/>
          <w:szCs w:val="24"/>
        </w:rPr>
        <w:t xml:space="preserve"> </w:t>
      </w:r>
      <w:r w:rsidRPr="2D221905">
        <w:rPr>
          <w:sz w:val="24"/>
          <w:szCs w:val="24"/>
        </w:rPr>
        <w:t>can</w:t>
      </w:r>
      <w:r w:rsidRPr="2D221905">
        <w:rPr>
          <w:spacing w:val="-3"/>
          <w:sz w:val="24"/>
          <w:szCs w:val="24"/>
        </w:rPr>
        <w:t xml:space="preserve"> </w:t>
      </w:r>
      <w:r w:rsidRPr="2D221905">
        <w:rPr>
          <w:sz w:val="24"/>
          <w:szCs w:val="24"/>
        </w:rPr>
        <w:t>help</w:t>
      </w:r>
      <w:r w:rsidRPr="2D221905">
        <w:rPr>
          <w:spacing w:val="-3"/>
          <w:sz w:val="24"/>
          <w:szCs w:val="24"/>
        </w:rPr>
        <w:t xml:space="preserve"> </w:t>
      </w:r>
      <w:r w:rsidRPr="2D221905">
        <w:rPr>
          <w:sz w:val="24"/>
          <w:szCs w:val="24"/>
        </w:rPr>
        <w:t>elicit student thinking about starting on the bigger number can include:</w:t>
      </w:r>
    </w:p>
    <w:p w14:paraId="4B460C34" w14:textId="77777777" w:rsidR="00FD06E6" w:rsidRDefault="00FD06E6" w:rsidP="003A1D4F">
      <w:pPr>
        <w:pStyle w:val="TableParagraph"/>
        <w:numPr>
          <w:ilvl w:val="2"/>
          <w:numId w:val="33"/>
        </w:numPr>
        <w:tabs>
          <w:tab w:val="left" w:pos="2171"/>
          <w:tab w:val="left" w:pos="2172"/>
        </w:tabs>
        <w:autoSpaceDE w:val="0"/>
        <w:autoSpaceDN w:val="0"/>
        <w:spacing w:before="4"/>
        <w:rPr>
          <w:i/>
          <w:sz w:val="24"/>
        </w:rPr>
      </w:pPr>
      <w:r w:rsidRPr="303D7C07">
        <w:rPr>
          <w:i/>
          <w:sz w:val="24"/>
          <w:szCs w:val="24"/>
        </w:rPr>
        <w:t>“How</w:t>
      </w:r>
      <w:r w:rsidRPr="303D7C07">
        <w:rPr>
          <w:i/>
          <w:spacing w:val="-2"/>
          <w:sz w:val="24"/>
          <w:szCs w:val="24"/>
        </w:rPr>
        <w:t xml:space="preserve"> </w:t>
      </w:r>
      <w:r w:rsidRPr="303D7C07">
        <w:rPr>
          <w:i/>
          <w:sz w:val="24"/>
          <w:szCs w:val="24"/>
        </w:rPr>
        <w:t>did</w:t>
      </w:r>
      <w:r w:rsidRPr="303D7C07">
        <w:rPr>
          <w:i/>
          <w:spacing w:val="-1"/>
          <w:sz w:val="24"/>
          <w:szCs w:val="24"/>
        </w:rPr>
        <w:t xml:space="preserve"> </w:t>
      </w:r>
      <w:r w:rsidRPr="303D7C07">
        <w:rPr>
          <w:i/>
          <w:sz w:val="24"/>
          <w:szCs w:val="24"/>
        </w:rPr>
        <w:t>you</w:t>
      </w:r>
      <w:r w:rsidRPr="303D7C07">
        <w:rPr>
          <w:i/>
          <w:spacing w:val="-1"/>
          <w:sz w:val="24"/>
          <w:szCs w:val="24"/>
        </w:rPr>
        <w:t xml:space="preserve"> </w:t>
      </w:r>
      <w:r w:rsidRPr="303D7C07">
        <w:rPr>
          <w:i/>
          <w:sz w:val="24"/>
          <w:szCs w:val="24"/>
        </w:rPr>
        <w:t>know to</w:t>
      </w:r>
      <w:r w:rsidRPr="303D7C07">
        <w:rPr>
          <w:i/>
          <w:spacing w:val="-1"/>
          <w:sz w:val="24"/>
          <w:szCs w:val="24"/>
        </w:rPr>
        <w:t xml:space="preserve"> </w:t>
      </w:r>
      <w:r w:rsidRPr="303D7C07">
        <w:rPr>
          <w:i/>
          <w:sz w:val="24"/>
          <w:szCs w:val="24"/>
        </w:rPr>
        <w:t>start</w:t>
      </w:r>
      <w:r w:rsidRPr="303D7C07">
        <w:rPr>
          <w:i/>
          <w:spacing w:val="-1"/>
          <w:sz w:val="24"/>
          <w:szCs w:val="24"/>
        </w:rPr>
        <w:t xml:space="preserve"> </w:t>
      </w:r>
      <w:r w:rsidRPr="303D7C07">
        <w:rPr>
          <w:i/>
          <w:sz w:val="24"/>
          <w:szCs w:val="24"/>
        </w:rPr>
        <w:t>on 7</w:t>
      </w:r>
      <w:r w:rsidRPr="303D7C07">
        <w:rPr>
          <w:i/>
          <w:spacing w:val="-1"/>
          <w:sz w:val="24"/>
          <w:szCs w:val="24"/>
        </w:rPr>
        <w:t xml:space="preserve"> </w:t>
      </w:r>
      <w:r w:rsidRPr="303D7C07">
        <w:rPr>
          <w:i/>
          <w:sz w:val="24"/>
          <w:szCs w:val="24"/>
        </w:rPr>
        <w:t>instead</w:t>
      </w:r>
      <w:r w:rsidRPr="303D7C07">
        <w:rPr>
          <w:i/>
          <w:spacing w:val="-1"/>
          <w:sz w:val="24"/>
          <w:szCs w:val="24"/>
        </w:rPr>
        <w:t xml:space="preserve"> </w:t>
      </w:r>
      <w:r w:rsidRPr="303D7C07">
        <w:rPr>
          <w:i/>
          <w:sz w:val="24"/>
          <w:szCs w:val="24"/>
        </w:rPr>
        <w:t xml:space="preserve">of </w:t>
      </w:r>
      <w:r w:rsidRPr="303D7C07">
        <w:rPr>
          <w:i/>
          <w:spacing w:val="-5"/>
          <w:sz w:val="24"/>
          <w:szCs w:val="24"/>
        </w:rPr>
        <w:t>2?”</w:t>
      </w:r>
    </w:p>
    <w:p w14:paraId="712357EC" w14:textId="594EFD48" w:rsidR="00797156" w:rsidRDefault="00FD06E6" w:rsidP="003A1D4F">
      <w:pPr>
        <w:numPr>
          <w:ilvl w:val="2"/>
          <w:numId w:val="33"/>
        </w:numPr>
        <w:spacing w:after="0" w:line="240" w:lineRule="auto"/>
        <w:contextualSpacing/>
        <w:rPr>
          <w:rFonts w:eastAsia="Times New Roman" w:cs="Times New Roman"/>
          <w:sz w:val="24"/>
          <w:szCs w:val="24"/>
        </w:rPr>
      </w:pPr>
      <w:r w:rsidRPr="303D7C07">
        <w:rPr>
          <w:i/>
          <w:sz w:val="24"/>
          <w:szCs w:val="24"/>
        </w:rPr>
        <w:t>“Let’s</w:t>
      </w:r>
      <w:r w:rsidRPr="303D7C07">
        <w:rPr>
          <w:i/>
          <w:spacing w:val="-3"/>
          <w:sz w:val="24"/>
          <w:szCs w:val="24"/>
        </w:rPr>
        <w:t xml:space="preserve"> </w:t>
      </w:r>
      <w:r w:rsidRPr="303D7C07">
        <w:rPr>
          <w:i/>
          <w:sz w:val="24"/>
          <w:szCs w:val="24"/>
        </w:rPr>
        <w:t>see</w:t>
      </w:r>
      <w:r w:rsidRPr="303D7C07">
        <w:rPr>
          <w:i/>
          <w:spacing w:val="-4"/>
          <w:sz w:val="24"/>
          <w:szCs w:val="24"/>
        </w:rPr>
        <w:t xml:space="preserve"> </w:t>
      </w:r>
      <w:r w:rsidRPr="303D7C07">
        <w:rPr>
          <w:i/>
          <w:sz w:val="24"/>
          <w:szCs w:val="24"/>
        </w:rPr>
        <w:t>what</w:t>
      </w:r>
      <w:r w:rsidRPr="303D7C07">
        <w:rPr>
          <w:i/>
          <w:spacing w:val="-3"/>
          <w:sz w:val="24"/>
          <w:szCs w:val="24"/>
        </w:rPr>
        <w:t xml:space="preserve"> </w:t>
      </w:r>
      <w:r w:rsidRPr="303D7C07">
        <w:rPr>
          <w:i/>
          <w:sz w:val="24"/>
          <w:szCs w:val="24"/>
        </w:rPr>
        <w:t>happens</w:t>
      </w:r>
      <w:r w:rsidRPr="303D7C07">
        <w:rPr>
          <w:i/>
          <w:spacing w:val="-3"/>
          <w:sz w:val="24"/>
          <w:szCs w:val="24"/>
        </w:rPr>
        <w:t xml:space="preserve"> </w:t>
      </w:r>
      <w:r w:rsidRPr="303D7C07">
        <w:rPr>
          <w:i/>
          <w:sz w:val="24"/>
          <w:szCs w:val="24"/>
        </w:rPr>
        <w:t>if</w:t>
      </w:r>
      <w:r w:rsidRPr="303D7C07">
        <w:rPr>
          <w:i/>
          <w:spacing w:val="-3"/>
          <w:sz w:val="24"/>
          <w:szCs w:val="24"/>
        </w:rPr>
        <w:t xml:space="preserve"> </w:t>
      </w:r>
      <w:r w:rsidRPr="303D7C07">
        <w:rPr>
          <w:i/>
          <w:sz w:val="24"/>
          <w:szCs w:val="24"/>
        </w:rPr>
        <w:t>we</w:t>
      </w:r>
      <w:r w:rsidRPr="303D7C07">
        <w:rPr>
          <w:i/>
          <w:spacing w:val="-4"/>
          <w:sz w:val="24"/>
          <w:szCs w:val="24"/>
        </w:rPr>
        <w:t xml:space="preserve"> </w:t>
      </w:r>
      <w:r w:rsidRPr="303D7C07">
        <w:rPr>
          <w:i/>
          <w:sz w:val="24"/>
          <w:szCs w:val="24"/>
        </w:rPr>
        <w:t>start</w:t>
      </w:r>
      <w:r w:rsidRPr="303D7C07">
        <w:rPr>
          <w:i/>
          <w:spacing w:val="-3"/>
          <w:sz w:val="24"/>
          <w:szCs w:val="24"/>
        </w:rPr>
        <w:t xml:space="preserve"> </w:t>
      </w:r>
      <w:r w:rsidRPr="303D7C07">
        <w:rPr>
          <w:i/>
          <w:sz w:val="24"/>
          <w:szCs w:val="24"/>
        </w:rPr>
        <w:t>on</w:t>
      </w:r>
      <w:r w:rsidRPr="303D7C07">
        <w:rPr>
          <w:i/>
          <w:spacing w:val="-3"/>
          <w:sz w:val="24"/>
          <w:szCs w:val="24"/>
        </w:rPr>
        <w:t xml:space="preserve"> </w:t>
      </w:r>
      <w:r w:rsidRPr="303D7C07">
        <w:rPr>
          <w:i/>
          <w:sz w:val="24"/>
          <w:szCs w:val="24"/>
        </w:rPr>
        <w:t>the</w:t>
      </w:r>
      <w:r w:rsidRPr="303D7C07">
        <w:rPr>
          <w:i/>
          <w:spacing w:val="-4"/>
          <w:sz w:val="24"/>
          <w:szCs w:val="24"/>
        </w:rPr>
        <w:t xml:space="preserve"> </w:t>
      </w:r>
      <w:r w:rsidRPr="303D7C07">
        <w:rPr>
          <w:i/>
          <w:sz w:val="24"/>
          <w:szCs w:val="24"/>
        </w:rPr>
        <w:t>lower</w:t>
      </w:r>
      <w:r w:rsidRPr="303D7C07">
        <w:rPr>
          <w:i/>
          <w:spacing w:val="-4"/>
          <w:sz w:val="24"/>
          <w:szCs w:val="24"/>
        </w:rPr>
        <w:t xml:space="preserve"> </w:t>
      </w:r>
      <w:r w:rsidRPr="303D7C07">
        <w:rPr>
          <w:i/>
          <w:sz w:val="24"/>
          <w:szCs w:val="24"/>
        </w:rPr>
        <w:t>number.</w:t>
      </w:r>
      <w:r w:rsidRPr="303D7C07">
        <w:rPr>
          <w:i/>
          <w:spacing w:val="-4"/>
          <w:sz w:val="24"/>
          <w:szCs w:val="24"/>
        </w:rPr>
        <w:t xml:space="preserve"> </w:t>
      </w:r>
      <w:r w:rsidRPr="303D7C07">
        <w:rPr>
          <w:i/>
          <w:sz w:val="24"/>
          <w:szCs w:val="24"/>
        </w:rPr>
        <w:t>Then,</w:t>
      </w:r>
      <w:r w:rsidRPr="303D7C07">
        <w:rPr>
          <w:i/>
          <w:spacing w:val="-3"/>
          <w:sz w:val="24"/>
          <w:szCs w:val="24"/>
        </w:rPr>
        <w:t xml:space="preserve"> </w:t>
      </w:r>
      <w:r w:rsidRPr="303D7C07">
        <w:rPr>
          <w:i/>
          <w:sz w:val="24"/>
          <w:szCs w:val="24"/>
        </w:rPr>
        <w:t>let’s</w:t>
      </w:r>
      <w:r w:rsidRPr="303D7C07">
        <w:rPr>
          <w:i/>
          <w:spacing w:val="-3"/>
          <w:sz w:val="24"/>
          <w:szCs w:val="24"/>
        </w:rPr>
        <w:t xml:space="preserve"> </w:t>
      </w:r>
      <w:r w:rsidRPr="303D7C07">
        <w:rPr>
          <w:i/>
          <w:sz w:val="24"/>
          <w:szCs w:val="24"/>
        </w:rPr>
        <w:t>try starting on the higher number. Which way was more efficient?”</w:t>
      </w:r>
      <w:r w:rsidR="00797156" w:rsidRPr="006B6BAE">
        <w:rPr>
          <w:rFonts w:eastAsia="Times New Roman" w:cs="Times New Roman"/>
          <w:sz w:val="24"/>
          <w:szCs w:val="24"/>
        </w:rPr>
        <w:t>.</w:t>
      </w:r>
    </w:p>
    <w:p w14:paraId="706C3B78" w14:textId="4BDBB32F" w:rsidR="00903705" w:rsidRDefault="005B0304" w:rsidP="005B0304">
      <w:pPr>
        <w:spacing w:after="0" w:line="240" w:lineRule="auto"/>
        <w:contextualSpacing/>
        <w:rPr>
          <w:iCs/>
          <w:sz w:val="24"/>
          <w:szCs w:val="24"/>
        </w:rPr>
      </w:pPr>
      <w:r w:rsidRPr="005B0304">
        <w:rPr>
          <w:iCs/>
          <w:noProof/>
          <w:sz w:val="24"/>
          <w:szCs w:val="24"/>
        </w:rPr>
        <w:drawing>
          <wp:anchor distT="0" distB="0" distL="114300" distR="114300" simplePos="0" relativeHeight="251737088" behindDoc="0" locked="0" layoutInCell="1" allowOverlap="1" wp14:anchorId="0AA95FD5" wp14:editId="5FF6469A">
            <wp:simplePos x="0" y="0"/>
            <wp:positionH relativeFrom="margin">
              <wp:align>center</wp:align>
            </wp:positionH>
            <wp:positionV relativeFrom="paragraph">
              <wp:posOffset>42545</wp:posOffset>
            </wp:positionV>
            <wp:extent cx="4153480" cy="1571844"/>
            <wp:effectExtent l="0" t="0" r="0" b="9525"/>
            <wp:wrapNone/>
            <wp:docPr id="4122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75" name="Picture 1">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4153480" cy="1571844"/>
                    </a:xfrm>
                    <a:prstGeom prst="rect">
                      <a:avLst/>
                    </a:prstGeom>
                  </pic:spPr>
                </pic:pic>
              </a:graphicData>
            </a:graphic>
          </wp:anchor>
        </w:drawing>
      </w:r>
    </w:p>
    <w:p w14:paraId="38EE4CA6" w14:textId="164ABA59" w:rsidR="005B0304" w:rsidRPr="005B0304" w:rsidRDefault="005B0304" w:rsidP="005B0304">
      <w:pPr>
        <w:spacing w:after="0" w:line="240" w:lineRule="auto"/>
        <w:contextualSpacing/>
        <w:rPr>
          <w:iCs/>
          <w:sz w:val="24"/>
          <w:szCs w:val="24"/>
        </w:rPr>
      </w:pPr>
    </w:p>
    <w:p w14:paraId="40436557" w14:textId="77777777" w:rsidR="00903705" w:rsidRDefault="00903705" w:rsidP="00903705">
      <w:pPr>
        <w:spacing w:after="0" w:line="240" w:lineRule="auto"/>
        <w:ind w:left="2160"/>
        <w:contextualSpacing/>
        <w:rPr>
          <w:i/>
          <w:sz w:val="24"/>
          <w:szCs w:val="24"/>
        </w:rPr>
      </w:pPr>
    </w:p>
    <w:p w14:paraId="5B34734A" w14:textId="77777777" w:rsidR="00903705" w:rsidRPr="006B6BAE" w:rsidRDefault="00903705" w:rsidP="00903705">
      <w:pPr>
        <w:spacing w:after="0" w:line="240" w:lineRule="auto"/>
        <w:ind w:left="2160"/>
        <w:contextualSpacing/>
        <w:rPr>
          <w:rFonts w:eastAsia="Times New Roman" w:cs="Times New Roman"/>
          <w:sz w:val="24"/>
          <w:szCs w:val="24"/>
        </w:rPr>
      </w:pPr>
    </w:p>
    <w:p w14:paraId="73F0ED65" w14:textId="77777777" w:rsidR="00797156" w:rsidRDefault="00797156" w:rsidP="00797156">
      <w:pPr>
        <w:spacing w:after="0" w:line="240" w:lineRule="auto"/>
        <w:contextualSpacing/>
        <w:rPr>
          <w:rFonts w:eastAsia="Times New Roman" w:cs="Times New Roman"/>
          <w:sz w:val="24"/>
          <w:szCs w:val="24"/>
        </w:rPr>
      </w:pPr>
    </w:p>
    <w:p w14:paraId="3FD73491" w14:textId="77777777" w:rsidR="005B0304" w:rsidRDefault="005B0304" w:rsidP="00797156">
      <w:pPr>
        <w:spacing w:after="0" w:line="240" w:lineRule="auto"/>
        <w:contextualSpacing/>
        <w:rPr>
          <w:rFonts w:eastAsia="Times New Roman" w:cs="Times New Roman"/>
          <w:sz w:val="24"/>
          <w:szCs w:val="24"/>
        </w:rPr>
      </w:pPr>
    </w:p>
    <w:p w14:paraId="67462323" w14:textId="77777777" w:rsidR="005B0304" w:rsidRDefault="005B0304" w:rsidP="00797156">
      <w:pPr>
        <w:spacing w:after="0" w:line="240" w:lineRule="auto"/>
        <w:contextualSpacing/>
        <w:rPr>
          <w:rFonts w:eastAsia="Times New Roman" w:cs="Times New Roman"/>
          <w:sz w:val="24"/>
          <w:szCs w:val="24"/>
        </w:rPr>
      </w:pPr>
    </w:p>
    <w:p w14:paraId="20ADCCE4" w14:textId="77777777" w:rsidR="005B0304" w:rsidRDefault="005B0304" w:rsidP="00797156">
      <w:pPr>
        <w:spacing w:after="0" w:line="240" w:lineRule="auto"/>
        <w:contextualSpacing/>
        <w:rPr>
          <w:rFonts w:eastAsia="Times New Roman" w:cs="Times New Roman"/>
          <w:sz w:val="24"/>
          <w:szCs w:val="24"/>
        </w:rPr>
      </w:pPr>
    </w:p>
    <w:p w14:paraId="1E29BCBB" w14:textId="77777777" w:rsidR="005B0304" w:rsidRDefault="005B0304" w:rsidP="00797156">
      <w:pPr>
        <w:spacing w:after="0" w:line="240" w:lineRule="auto"/>
        <w:contextualSpacing/>
        <w:rPr>
          <w:rFonts w:eastAsia="Times New Roman" w:cs="Times New Roman"/>
          <w:sz w:val="24"/>
          <w:szCs w:val="24"/>
        </w:rPr>
      </w:pPr>
    </w:p>
    <w:p w14:paraId="4AAE739F" w14:textId="77777777" w:rsidR="005B0304" w:rsidRDefault="005B0304" w:rsidP="00797156">
      <w:pPr>
        <w:spacing w:after="0" w:line="240" w:lineRule="auto"/>
        <w:contextualSpacing/>
        <w:rPr>
          <w:rFonts w:eastAsia="Times New Roman" w:cs="Times New Roman"/>
          <w:sz w:val="24"/>
          <w:szCs w:val="24"/>
        </w:rPr>
      </w:pPr>
    </w:p>
    <w:p w14:paraId="7CD034D9" w14:textId="77777777" w:rsidR="00797156" w:rsidRDefault="00797156" w:rsidP="00797156">
      <w:pPr>
        <w:pStyle w:val="BlueHeading1"/>
      </w:pPr>
      <w:r w:rsidRPr="006B6BAE">
        <w:t>Instructional Tasks </w:t>
      </w:r>
    </w:p>
    <w:p w14:paraId="56430614" w14:textId="77777777" w:rsidR="00323C32" w:rsidRDefault="00323C32" w:rsidP="00323C32">
      <w:pPr>
        <w:pStyle w:val="TableParagraph"/>
        <w:spacing w:line="275" w:lineRule="exact"/>
        <w:rPr>
          <w:i/>
          <w:sz w:val="24"/>
          <w:szCs w:val="24"/>
        </w:rPr>
      </w:pPr>
      <w:r w:rsidRPr="3D9DBDC8">
        <w:rPr>
          <w:i/>
          <w:sz w:val="24"/>
          <w:szCs w:val="24"/>
        </w:rPr>
        <w:t>Instructional</w:t>
      </w:r>
      <w:r w:rsidRPr="3D9DBDC8">
        <w:rPr>
          <w:i/>
          <w:spacing w:val="-6"/>
          <w:sz w:val="24"/>
          <w:szCs w:val="24"/>
        </w:rPr>
        <w:t xml:space="preserve"> </w:t>
      </w:r>
      <w:r w:rsidRPr="3D9DBDC8">
        <w:rPr>
          <w:i/>
          <w:sz w:val="24"/>
          <w:szCs w:val="24"/>
        </w:rPr>
        <w:t>Task</w:t>
      </w:r>
      <w:r w:rsidRPr="3D9DBDC8">
        <w:rPr>
          <w:i/>
          <w:spacing w:val="-7"/>
          <w:sz w:val="24"/>
          <w:szCs w:val="24"/>
        </w:rPr>
        <w:t xml:space="preserve"> </w:t>
      </w:r>
      <w:r w:rsidRPr="3D9DBDC8">
        <w:rPr>
          <w:i/>
          <w:spacing w:val="-10"/>
          <w:sz w:val="24"/>
          <w:szCs w:val="24"/>
        </w:rPr>
        <w:t>1</w:t>
      </w:r>
      <w:r w:rsidRPr="3D9DBDC8">
        <w:rPr>
          <w:i/>
          <w:iCs/>
          <w:spacing w:val="-10"/>
          <w:sz w:val="24"/>
          <w:szCs w:val="24"/>
        </w:rPr>
        <w:t xml:space="preserve"> (MTR.</w:t>
      </w:r>
      <w:r w:rsidRPr="4EE51390">
        <w:rPr>
          <w:i/>
          <w:iCs/>
          <w:spacing w:val="-10"/>
          <w:sz w:val="24"/>
          <w:szCs w:val="24"/>
        </w:rPr>
        <w:t>3.1)</w:t>
      </w:r>
    </w:p>
    <w:p w14:paraId="644D01B5" w14:textId="77777777" w:rsidR="00323C32" w:rsidRDefault="00323C32" w:rsidP="00AC467A">
      <w:pPr>
        <w:pStyle w:val="TableParagraph"/>
        <w:ind w:left="360"/>
        <w:rPr>
          <w:sz w:val="24"/>
        </w:rPr>
      </w:pPr>
      <w:r>
        <w:rPr>
          <w:sz w:val="24"/>
        </w:rPr>
        <w:t>Provide</w:t>
      </w:r>
      <w:r>
        <w:rPr>
          <w:spacing w:val="-6"/>
          <w:sz w:val="24"/>
        </w:rPr>
        <w:t xml:space="preserve"> </w:t>
      </w:r>
      <w:r>
        <w:rPr>
          <w:sz w:val="24"/>
        </w:rPr>
        <w:t>students</w:t>
      </w:r>
      <w:r>
        <w:rPr>
          <w:spacing w:val="-4"/>
          <w:sz w:val="24"/>
        </w:rPr>
        <w:t xml:space="preserve"> </w:t>
      </w:r>
      <w:r>
        <w:rPr>
          <w:sz w:val="24"/>
        </w:rPr>
        <w:t>with</w:t>
      </w:r>
      <w:r>
        <w:rPr>
          <w:spacing w:val="-4"/>
          <w:sz w:val="24"/>
        </w:rPr>
        <w:t xml:space="preserve"> </w:t>
      </w:r>
      <w:r>
        <w:rPr>
          <w:sz w:val="24"/>
        </w:rPr>
        <w:t>white</w:t>
      </w:r>
      <w:r>
        <w:rPr>
          <w:spacing w:val="-4"/>
          <w:sz w:val="24"/>
        </w:rPr>
        <w:t xml:space="preserve"> </w:t>
      </w:r>
      <w:r>
        <w:rPr>
          <w:sz w:val="24"/>
        </w:rPr>
        <w:t>boards</w:t>
      </w:r>
      <w:r>
        <w:rPr>
          <w:spacing w:val="-4"/>
          <w:sz w:val="24"/>
        </w:rPr>
        <w:t xml:space="preserve"> </w:t>
      </w:r>
      <w:r>
        <w:rPr>
          <w:sz w:val="24"/>
        </w:rPr>
        <w:t>and</w:t>
      </w:r>
      <w:r>
        <w:rPr>
          <w:spacing w:val="-4"/>
          <w:sz w:val="24"/>
        </w:rPr>
        <w:t xml:space="preserve"> </w:t>
      </w:r>
      <w:r>
        <w:rPr>
          <w:sz w:val="24"/>
        </w:rPr>
        <w:t>markers</w:t>
      </w:r>
      <w:r>
        <w:rPr>
          <w:spacing w:val="-4"/>
          <w:sz w:val="24"/>
        </w:rPr>
        <w:t xml:space="preserve"> </w:t>
      </w:r>
      <w:r>
        <w:rPr>
          <w:sz w:val="24"/>
        </w:rPr>
        <w:t>and</w:t>
      </w:r>
      <w:r>
        <w:rPr>
          <w:spacing w:val="-4"/>
          <w:sz w:val="24"/>
        </w:rPr>
        <w:t xml:space="preserve"> </w:t>
      </w:r>
      <w:r>
        <w:rPr>
          <w:sz w:val="24"/>
        </w:rPr>
        <w:t>counters,</w:t>
      </w:r>
      <w:r>
        <w:rPr>
          <w:spacing w:val="-3"/>
          <w:sz w:val="24"/>
        </w:rPr>
        <w:t xml:space="preserve"> </w:t>
      </w:r>
      <w:r>
        <w:rPr>
          <w:sz w:val="24"/>
        </w:rPr>
        <w:t>linking</w:t>
      </w:r>
      <w:r>
        <w:rPr>
          <w:spacing w:val="-4"/>
          <w:sz w:val="24"/>
        </w:rPr>
        <w:t xml:space="preserve"> </w:t>
      </w:r>
      <w:r>
        <w:rPr>
          <w:sz w:val="24"/>
        </w:rPr>
        <w:t>cubes,</w:t>
      </w:r>
      <w:r>
        <w:rPr>
          <w:spacing w:val="-4"/>
          <w:sz w:val="24"/>
        </w:rPr>
        <w:t xml:space="preserve"> </w:t>
      </w:r>
      <w:r>
        <w:rPr>
          <w:sz w:val="24"/>
        </w:rPr>
        <w:t>ten</w:t>
      </w:r>
      <w:r>
        <w:rPr>
          <w:spacing w:val="-4"/>
          <w:sz w:val="24"/>
        </w:rPr>
        <w:t xml:space="preserve"> </w:t>
      </w:r>
      <w:r>
        <w:rPr>
          <w:sz w:val="24"/>
        </w:rPr>
        <w:t>frames, number lines and other various tools for adding and subtracting.</w:t>
      </w:r>
    </w:p>
    <w:p w14:paraId="794771CA" w14:textId="77777777" w:rsidR="00323C32" w:rsidRDefault="00323C32" w:rsidP="00AC467A">
      <w:pPr>
        <w:pStyle w:val="TableParagraph"/>
        <w:spacing w:before="1" w:line="281" w:lineRule="exact"/>
        <w:ind w:left="360"/>
        <w:rPr>
          <w:sz w:val="24"/>
        </w:rPr>
      </w:pPr>
      <w:r>
        <w:rPr>
          <w:sz w:val="24"/>
        </w:rPr>
        <w:t>Present</w:t>
      </w:r>
      <w:r>
        <w:rPr>
          <w:spacing w:val="-3"/>
          <w:sz w:val="24"/>
        </w:rPr>
        <w:t xml:space="preserve"> </w:t>
      </w:r>
      <w:r>
        <w:rPr>
          <w:sz w:val="24"/>
        </w:rPr>
        <w:t>students</w:t>
      </w:r>
      <w:r>
        <w:rPr>
          <w:spacing w:val="-2"/>
          <w:sz w:val="24"/>
        </w:rPr>
        <w:t xml:space="preserve"> </w:t>
      </w:r>
      <w:r>
        <w:rPr>
          <w:sz w:val="24"/>
        </w:rPr>
        <w:t>with an</w:t>
      </w:r>
      <w:r>
        <w:rPr>
          <w:spacing w:val="-2"/>
          <w:sz w:val="24"/>
        </w:rPr>
        <w:t xml:space="preserve"> </w:t>
      </w:r>
      <w:r>
        <w:rPr>
          <w:sz w:val="24"/>
        </w:rPr>
        <w:t>addition</w:t>
      </w:r>
      <w:r>
        <w:rPr>
          <w:spacing w:val="-3"/>
          <w:sz w:val="24"/>
        </w:rPr>
        <w:t xml:space="preserve"> </w:t>
      </w:r>
      <w:r>
        <w:rPr>
          <w:sz w:val="24"/>
        </w:rPr>
        <w:t>or</w:t>
      </w:r>
      <w:r>
        <w:rPr>
          <w:spacing w:val="-2"/>
          <w:sz w:val="24"/>
        </w:rPr>
        <w:t xml:space="preserve"> </w:t>
      </w:r>
      <w:r>
        <w:rPr>
          <w:sz w:val="24"/>
        </w:rPr>
        <w:t>subtraction</w:t>
      </w:r>
      <w:r>
        <w:rPr>
          <w:spacing w:val="-2"/>
          <w:sz w:val="24"/>
        </w:rPr>
        <w:t xml:space="preserve"> </w:t>
      </w:r>
      <w:r>
        <w:rPr>
          <w:sz w:val="24"/>
        </w:rPr>
        <w:t>problem,</w:t>
      </w:r>
      <w:r>
        <w:rPr>
          <w:spacing w:val="-2"/>
          <w:sz w:val="24"/>
        </w:rPr>
        <w:t xml:space="preserve"> </w:t>
      </w:r>
      <w:r>
        <w:rPr>
          <w:sz w:val="24"/>
        </w:rPr>
        <w:t>such</w:t>
      </w:r>
      <w:r>
        <w:rPr>
          <w:spacing w:val="-2"/>
          <w:sz w:val="24"/>
        </w:rPr>
        <w:t xml:space="preserve"> </w:t>
      </w:r>
      <w:r>
        <w:rPr>
          <w:sz w:val="24"/>
        </w:rPr>
        <w:t xml:space="preserve">as </w:t>
      </w:r>
      <w:r>
        <w:rPr>
          <w:rFonts w:ascii="Cambria Math"/>
          <w:sz w:val="24"/>
        </w:rPr>
        <w:t>4</w:t>
      </w:r>
      <w:r>
        <w:rPr>
          <w:rFonts w:ascii="Cambria Math"/>
          <w:spacing w:val="-3"/>
          <w:sz w:val="24"/>
        </w:rPr>
        <w:t xml:space="preserve"> </w:t>
      </w:r>
      <w:r>
        <w:rPr>
          <w:rFonts w:ascii="Cambria Math"/>
          <w:sz w:val="24"/>
        </w:rPr>
        <w:t>+</w:t>
      </w:r>
      <w:r>
        <w:rPr>
          <w:rFonts w:ascii="Cambria Math"/>
          <w:spacing w:val="-2"/>
          <w:sz w:val="24"/>
        </w:rPr>
        <w:t xml:space="preserve"> </w:t>
      </w:r>
      <w:r>
        <w:rPr>
          <w:rFonts w:ascii="Cambria Math"/>
          <w:spacing w:val="-5"/>
          <w:sz w:val="24"/>
        </w:rPr>
        <w:t>3</w:t>
      </w:r>
      <w:r>
        <w:rPr>
          <w:spacing w:val="-5"/>
          <w:sz w:val="24"/>
        </w:rPr>
        <w:t>.</w:t>
      </w:r>
    </w:p>
    <w:p w14:paraId="44E547F2" w14:textId="77777777" w:rsidR="00323C32" w:rsidRDefault="00323C32" w:rsidP="00AC467A">
      <w:pPr>
        <w:pStyle w:val="TableParagraph"/>
        <w:ind w:left="360"/>
        <w:rPr>
          <w:sz w:val="24"/>
        </w:rPr>
      </w:pPr>
      <w:r>
        <w:rPr>
          <w:sz w:val="24"/>
        </w:rPr>
        <w:t>Encourage</w:t>
      </w:r>
      <w:r>
        <w:rPr>
          <w:spacing w:val="-3"/>
          <w:sz w:val="24"/>
        </w:rPr>
        <w:t xml:space="preserve"> </w:t>
      </w:r>
      <w:r>
        <w:rPr>
          <w:sz w:val="24"/>
        </w:rPr>
        <w:t>students</w:t>
      </w:r>
      <w:r>
        <w:rPr>
          <w:spacing w:val="-2"/>
          <w:sz w:val="24"/>
        </w:rPr>
        <w:t xml:space="preserve"> </w:t>
      </w:r>
      <w:r>
        <w:rPr>
          <w:sz w:val="24"/>
        </w:rPr>
        <w:t>to</w:t>
      </w:r>
      <w:r>
        <w:rPr>
          <w:spacing w:val="-2"/>
          <w:sz w:val="24"/>
        </w:rPr>
        <w:t xml:space="preserve"> </w:t>
      </w:r>
      <w:r>
        <w:rPr>
          <w:sz w:val="24"/>
        </w:rPr>
        <w:t>solve</w:t>
      </w:r>
      <w:r>
        <w:rPr>
          <w:spacing w:val="-3"/>
          <w:sz w:val="24"/>
        </w:rPr>
        <w:t xml:space="preserve"> </w:t>
      </w:r>
      <w:r>
        <w:rPr>
          <w:sz w:val="24"/>
        </w:rPr>
        <w:t>the</w:t>
      </w:r>
      <w:r>
        <w:rPr>
          <w:spacing w:val="-2"/>
          <w:sz w:val="24"/>
        </w:rPr>
        <w:t xml:space="preserve"> </w:t>
      </w:r>
      <w:r>
        <w:rPr>
          <w:sz w:val="24"/>
        </w:rPr>
        <w:t>problem</w:t>
      </w:r>
      <w:r>
        <w:rPr>
          <w:spacing w:val="-2"/>
          <w:sz w:val="24"/>
        </w:rPr>
        <w:t xml:space="preserve"> </w:t>
      </w:r>
      <w:r>
        <w:rPr>
          <w:sz w:val="24"/>
        </w:rPr>
        <w:t>using</w:t>
      </w:r>
      <w:r>
        <w:rPr>
          <w:spacing w:val="-3"/>
          <w:sz w:val="24"/>
        </w:rPr>
        <w:t xml:space="preserve"> </w:t>
      </w:r>
      <w:r>
        <w:rPr>
          <w:sz w:val="24"/>
        </w:rPr>
        <w:t>a</w:t>
      </w:r>
      <w:r>
        <w:rPr>
          <w:spacing w:val="-3"/>
          <w:sz w:val="24"/>
        </w:rPr>
        <w:t xml:space="preserve"> </w:t>
      </w:r>
      <w:r>
        <w:rPr>
          <w:sz w:val="24"/>
        </w:rPr>
        <w:t>strategy</w:t>
      </w:r>
      <w:r>
        <w:rPr>
          <w:spacing w:val="-8"/>
          <w:sz w:val="24"/>
        </w:rPr>
        <w:t xml:space="preserve"> </w:t>
      </w:r>
      <w:r>
        <w:rPr>
          <w:sz w:val="24"/>
        </w:rPr>
        <w:t>of</w:t>
      </w:r>
      <w:r>
        <w:rPr>
          <w:spacing w:val="-3"/>
          <w:sz w:val="24"/>
        </w:rPr>
        <w:t xml:space="preserve"> </w:t>
      </w:r>
      <w:r>
        <w:rPr>
          <w:sz w:val="24"/>
        </w:rPr>
        <w:t>their</w:t>
      </w:r>
      <w:r>
        <w:rPr>
          <w:spacing w:val="-2"/>
          <w:sz w:val="24"/>
        </w:rPr>
        <w:t xml:space="preserve"> </w:t>
      </w:r>
      <w:r>
        <w:rPr>
          <w:sz w:val="24"/>
        </w:rPr>
        <w:t>choice,</w:t>
      </w:r>
      <w:r>
        <w:rPr>
          <w:spacing w:val="-3"/>
          <w:sz w:val="24"/>
        </w:rPr>
        <w:t xml:space="preserve"> </w:t>
      </w:r>
      <w:r>
        <w:rPr>
          <w:sz w:val="24"/>
        </w:rPr>
        <w:t>but</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allow them to answer to the group.</w:t>
      </w:r>
    </w:p>
    <w:p w14:paraId="2B05E89B" w14:textId="77777777" w:rsidR="00323C32" w:rsidRDefault="00323C32" w:rsidP="00AC467A">
      <w:pPr>
        <w:pStyle w:val="TableParagraph"/>
        <w:ind w:left="360"/>
        <w:rPr>
          <w:sz w:val="24"/>
        </w:rPr>
      </w:pPr>
      <w:r>
        <w:rPr>
          <w:sz w:val="24"/>
        </w:rPr>
        <w:t>The</w:t>
      </w:r>
      <w:r>
        <w:rPr>
          <w:spacing w:val="-5"/>
          <w:sz w:val="24"/>
        </w:rPr>
        <w:t xml:space="preserve"> </w:t>
      </w:r>
      <w:r>
        <w:rPr>
          <w:sz w:val="24"/>
        </w:rPr>
        <w:t>teacher</w:t>
      </w:r>
      <w:r>
        <w:rPr>
          <w:spacing w:val="-3"/>
          <w:sz w:val="24"/>
        </w:rPr>
        <w:t xml:space="preserve"> </w:t>
      </w:r>
      <w:r>
        <w:rPr>
          <w:sz w:val="24"/>
        </w:rPr>
        <w:t>reveals</w:t>
      </w:r>
      <w:r>
        <w:rPr>
          <w:spacing w:val="-3"/>
          <w:sz w:val="24"/>
        </w:rPr>
        <w:t xml:space="preserve"> </w:t>
      </w:r>
      <w:r>
        <w:rPr>
          <w:sz w:val="24"/>
        </w:rPr>
        <w:t>the</w:t>
      </w:r>
      <w:r>
        <w:rPr>
          <w:spacing w:val="-4"/>
          <w:sz w:val="24"/>
        </w:rPr>
        <w:t xml:space="preserve"> </w:t>
      </w:r>
      <w:r>
        <w:rPr>
          <w:sz w:val="24"/>
        </w:rPr>
        <w:t>sum</w:t>
      </w:r>
      <w:r>
        <w:rPr>
          <w:spacing w:val="-3"/>
          <w:sz w:val="24"/>
        </w:rPr>
        <w:t xml:space="preserve"> </w:t>
      </w:r>
      <w:r>
        <w:rPr>
          <w:sz w:val="24"/>
        </w:rPr>
        <w:t>or</w:t>
      </w:r>
      <w:r>
        <w:rPr>
          <w:spacing w:val="-3"/>
          <w:sz w:val="24"/>
        </w:rPr>
        <w:t xml:space="preserve"> </w:t>
      </w:r>
      <w:r>
        <w:rPr>
          <w:sz w:val="24"/>
        </w:rPr>
        <w:t>difference,</w:t>
      </w:r>
      <w:r>
        <w:rPr>
          <w:spacing w:val="-3"/>
          <w:sz w:val="24"/>
        </w:rPr>
        <w:t xml:space="preserve"> </w:t>
      </w:r>
      <w:r>
        <w:rPr>
          <w:sz w:val="24"/>
        </w:rPr>
        <w:t>then</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brainstorm</w:t>
      </w:r>
      <w:r>
        <w:rPr>
          <w:spacing w:val="-3"/>
          <w:sz w:val="24"/>
        </w:rPr>
        <w:t xml:space="preserve"> </w:t>
      </w:r>
      <w:r>
        <w:rPr>
          <w:sz w:val="24"/>
        </w:rPr>
        <w:t>and</w:t>
      </w:r>
      <w:r>
        <w:rPr>
          <w:spacing w:val="-3"/>
          <w:sz w:val="24"/>
        </w:rPr>
        <w:t xml:space="preserve"> </w:t>
      </w:r>
      <w:r>
        <w:rPr>
          <w:sz w:val="24"/>
        </w:rPr>
        <w:t>discuss</w:t>
      </w:r>
      <w:r>
        <w:rPr>
          <w:spacing w:val="-3"/>
          <w:sz w:val="24"/>
        </w:rPr>
        <w:t xml:space="preserve"> </w:t>
      </w:r>
      <w:r>
        <w:rPr>
          <w:sz w:val="24"/>
        </w:rPr>
        <w:t>all</w:t>
      </w:r>
      <w:r>
        <w:rPr>
          <w:spacing w:val="-3"/>
          <w:sz w:val="24"/>
        </w:rPr>
        <w:t xml:space="preserve"> </w:t>
      </w:r>
      <w:r>
        <w:rPr>
          <w:sz w:val="24"/>
        </w:rPr>
        <w:t>the strategies they used to find the answer.</w:t>
      </w:r>
    </w:p>
    <w:p w14:paraId="1CB9460C" w14:textId="77777777" w:rsidR="00323C32" w:rsidRDefault="00323C32" w:rsidP="00AC467A">
      <w:pPr>
        <w:pStyle w:val="TableParagraph"/>
        <w:ind w:left="360"/>
        <w:rPr>
          <w:sz w:val="24"/>
        </w:rPr>
      </w:pPr>
      <w:r>
        <w:rPr>
          <w:sz w:val="24"/>
        </w:rPr>
        <w:t>The teacher collects all of the strategies and facilitates a conversation around various strategies,</w:t>
      </w:r>
      <w:r>
        <w:rPr>
          <w:spacing w:val="-4"/>
          <w:sz w:val="24"/>
        </w:rPr>
        <w:t xml:space="preserve"> </w:t>
      </w:r>
      <w:r>
        <w:rPr>
          <w:sz w:val="24"/>
        </w:rPr>
        <w:t>and</w:t>
      </w:r>
      <w:r>
        <w:rPr>
          <w:spacing w:val="-4"/>
          <w:sz w:val="24"/>
        </w:rPr>
        <w:t xml:space="preserve"> </w:t>
      </w:r>
      <w:r>
        <w:rPr>
          <w:sz w:val="24"/>
        </w:rPr>
        <w:t>ways</w:t>
      </w:r>
      <w:r>
        <w:rPr>
          <w:spacing w:val="-4"/>
          <w:sz w:val="24"/>
        </w:rPr>
        <w:t xml:space="preserve"> </w:t>
      </w:r>
      <w:r>
        <w:rPr>
          <w:sz w:val="24"/>
        </w:rPr>
        <w:t>to</w:t>
      </w:r>
      <w:r>
        <w:rPr>
          <w:spacing w:val="-4"/>
          <w:sz w:val="24"/>
        </w:rPr>
        <w:t xml:space="preserve"> </w:t>
      </w:r>
      <w:r>
        <w:rPr>
          <w:sz w:val="24"/>
        </w:rPr>
        <w:t>choose</w:t>
      </w:r>
      <w:r>
        <w:rPr>
          <w:spacing w:val="-5"/>
          <w:sz w:val="24"/>
        </w:rPr>
        <w:t xml:space="preserve"> </w:t>
      </w:r>
      <w:r>
        <w:rPr>
          <w:sz w:val="24"/>
        </w:rPr>
        <w:t>reliable</w:t>
      </w:r>
      <w:r>
        <w:rPr>
          <w:spacing w:val="-4"/>
          <w:sz w:val="24"/>
        </w:rPr>
        <w:t xml:space="preserve"> </w:t>
      </w:r>
      <w:r>
        <w:rPr>
          <w:sz w:val="24"/>
        </w:rPr>
        <w:t>methods. This</w:t>
      </w:r>
      <w:r>
        <w:rPr>
          <w:spacing w:val="-4"/>
          <w:sz w:val="24"/>
        </w:rPr>
        <w:t xml:space="preserve"> </w:t>
      </w:r>
      <w:r>
        <w:rPr>
          <w:sz w:val="24"/>
        </w:rPr>
        <w:t>task</w:t>
      </w:r>
      <w:r>
        <w:rPr>
          <w:spacing w:val="-4"/>
          <w:sz w:val="24"/>
        </w:rPr>
        <w:t xml:space="preserve"> </w:t>
      </w:r>
      <w:r>
        <w:rPr>
          <w:sz w:val="24"/>
        </w:rPr>
        <w:t>focuses</w:t>
      </w:r>
      <w:r>
        <w:rPr>
          <w:spacing w:val="-4"/>
          <w:sz w:val="24"/>
        </w:rPr>
        <w:t xml:space="preserve"> </w:t>
      </w:r>
      <w:r>
        <w:rPr>
          <w:sz w:val="24"/>
        </w:rPr>
        <w:t>on</w:t>
      </w:r>
      <w:r>
        <w:rPr>
          <w:spacing w:val="-4"/>
          <w:sz w:val="24"/>
        </w:rPr>
        <w:t xml:space="preserve"> </w:t>
      </w:r>
      <w:r>
        <w:rPr>
          <w:sz w:val="24"/>
        </w:rPr>
        <w:t>sharing</w:t>
      </w:r>
      <w:r>
        <w:rPr>
          <w:spacing w:val="-6"/>
          <w:sz w:val="24"/>
        </w:rPr>
        <w:t xml:space="preserve"> </w:t>
      </w:r>
      <w:r>
        <w:rPr>
          <w:sz w:val="24"/>
        </w:rPr>
        <w:t>strategies.</w:t>
      </w:r>
    </w:p>
    <w:p w14:paraId="0AC0F5A2" w14:textId="77777777" w:rsidR="00323C32" w:rsidRDefault="00323C32" w:rsidP="00323C32">
      <w:pPr>
        <w:pStyle w:val="TableParagraph"/>
        <w:spacing w:before="11"/>
        <w:rPr>
          <w:i/>
          <w:sz w:val="23"/>
        </w:rPr>
      </w:pPr>
    </w:p>
    <w:p w14:paraId="279BEEF7" w14:textId="77777777" w:rsidR="00323C32" w:rsidRDefault="00323C32" w:rsidP="00323C32">
      <w:pPr>
        <w:pStyle w:val="TableParagraph"/>
        <w:rPr>
          <w:i/>
          <w:sz w:val="24"/>
          <w:szCs w:val="24"/>
        </w:rPr>
      </w:pPr>
      <w:r w:rsidRPr="4EE51390">
        <w:rPr>
          <w:i/>
          <w:sz w:val="24"/>
          <w:szCs w:val="24"/>
        </w:rPr>
        <w:t>Instructional</w:t>
      </w:r>
      <w:r w:rsidRPr="4EE51390">
        <w:rPr>
          <w:i/>
          <w:spacing w:val="-6"/>
          <w:sz w:val="24"/>
          <w:szCs w:val="24"/>
        </w:rPr>
        <w:t xml:space="preserve"> </w:t>
      </w:r>
      <w:r w:rsidRPr="4EE51390">
        <w:rPr>
          <w:i/>
          <w:sz w:val="24"/>
          <w:szCs w:val="24"/>
        </w:rPr>
        <w:t>Task</w:t>
      </w:r>
      <w:r w:rsidRPr="4EE51390">
        <w:rPr>
          <w:i/>
          <w:spacing w:val="-7"/>
          <w:sz w:val="24"/>
          <w:szCs w:val="24"/>
        </w:rPr>
        <w:t xml:space="preserve"> </w:t>
      </w:r>
      <w:r w:rsidRPr="4EE51390">
        <w:rPr>
          <w:i/>
          <w:spacing w:val="-10"/>
          <w:sz w:val="24"/>
          <w:szCs w:val="24"/>
        </w:rPr>
        <w:t>2</w:t>
      </w:r>
      <w:r w:rsidRPr="4EE51390">
        <w:rPr>
          <w:i/>
          <w:iCs/>
          <w:spacing w:val="-10"/>
          <w:sz w:val="24"/>
          <w:szCs w:val="24"/>
        </w:rPr>
        <w:t xml:space="preserve"> (MTR.</w:t>
      </w:r>
      <w:r w:rsidRPr="6C2247BE">
        <w:rPr>
          <w:i/>
          <w:iCs/>
          <w:spacing w:val="-10"/>
          <w:sz w:val="24"/>
          <w:szCs w:val="24"/>
        </w:rPr>
        <w:t>5.1)</w:t>
      </w:r>
    </w:p>
    <w:p w14:paraId="3C8EA2E6" w14:textId="242B4C87" w:rsidR="00797156" w:rsidRPr="006B6BAE" w:rsidRDefault="00323C32" w:rsidP="00323C32">
      <w:pPr>
        <w:ind w:left="360"/>
        <w:contextualSpacing/>
        <w:rPr>
          <w:rFonts w:eastAsia="Times New Roman" w:cs="Times New Roman"/>
          <w:sz w:val="24"/>
          <w:szCs w:val="24"/>
        </w:rPr>
      </w:pPr>
      <w:r>
        <w:rPr>
          <w:sz w:val="24"/>
        </w:rPr>
        <w:lastRenderedPageBreak/>
        <w:t>Give students two groups of objects. One group has 3 objects and the other group has 4 objects. Ask for the total combined number of objects. Once students find the combined total, collect the objects and redistribute by</w:t>
      </w:r>
      <w:r>
        <w:rPr>
          <w:spacing w:val="-2"/>
          <w:sz w:val="24"/>
        </w:rPr>
        <w:t xml:space="preserve"> </w:t>
      </w:r>
      <w:r>
        <w:rPr>
          <w:sz w:val="24"/>
        </w:rPr>
        <w:t>giving students the group of 4 objects first, and then the group of 3 objects. See if students recognize that the combined total is the same. This task illustrates the commutative property and also the cardinality principle because changing the order of groups can be seen as rearranging the items of the combined group. Now</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students</w:t>
      </w:r>
      <w:r>
        <w:rPr>
          <w:spacing w:val="-2"/>
          <w:sz w:val="24"/>
        </w:rPr>
        <w:t xml:space="preserve"> </w:t>
      </w:r>
      <w:r>
        <w:rPr>
          <w:sz w:val="24"/>
        </w:rPr>
        <w:t>have</w:t>
      </w:r>
      <w:r>
        <w:rPr>
          <w:spacing w:val="-3"/>
          <w:sz w:val="24"/>
        </w:rPr>
        <w:t xml:space="preserve"> </w:t>
      </w:r>
      <w:r>
        <w:rPr>
          <w:sz w:val="24"/>
        </w:rPr>
        <w:t>the</w:t>
      </w:r>
      <w:r>
        <w:rPr>
          <w:spacing w:val="-2"/>
          <w:sz w:val="24"/>
        </w:rPr>
        <w:t xml:space="preserve"> </w:t>
      </w:r>
      <w:r>
        <w:rPr>
          <w:sz w:val="24"/>
        </w:rPr>
        <w:t>combined group</w:t>
      </w:r>
      <w:r>
        <w:rPr>
          <w:spacing w:val="-3"/>
          <w:sz w:val="24"/>
        </w:rPr>
        <w:t xml:space="preserve"> </w:t>
      </w:r>
      <w:r>
        <w:rPr>
          <w:sz w:val="24"/>
        </w:rPr>
        <w:t>of</w:t>
      </w:r>
      <w:r>
        <w:rPr>
          <w:spacing w:val="-2"/>
          <w:sz w:val="24"/>
        </w:rPr>
        <w:t xml:space="preserve"> </w:t>
      </w:r>
      <w:r>
        <w:rPr>
          <w:sz w:val="24"/>
        </w:rPr>
        <w:t>7</w:t>
      </w:r>
      <w:r>
        <w:rPr>
          <w:spacing w:val="-2"/>
          <w:sz w:val="24"/>
        </w:rPr>
        <w:t xml:space="preserve"> </w:t>
      </w:r>
      <w:r>
        <w:rPr>
          <w:sz w:val="24"/>
        </w:rPr>
        <w:t>objects,</w:t>
      </w:r>
      <w:r>
        <w:rPr>
          <w:spacing w:val="-2"/>
          <w:sz w:val="24"/>
        </w:rPr>
        <w:t xml:space="preserve"> </w:t>
      </w:r>
      <w:r>
        <w:rPr>
          <w:sz w:val="24"/>
        </w:rPr>
        <w:t>ask</w:t>
      </w:r>
      <w:r>
        <w:rPr>
          <w:spacing w:val="-2"/>
          <w:sz w:val="24"/>
        </w:rPr>
        <w:t xml:space="preserve"> </w:t>
      </w:r>
      <w:r>
        <w:rPr>
          <w:sz w:val="24"/>
        </w:rPr>
        <w:t>them</w:t>
      </w:r>
      <w:r>
        <w:rPr>
          <w:spacing w:val="-2"/>
          <w:sz w:val="24"/>
        </w:rPr>
        <w:t xml:space="preserve"> </w:t>
      </w:r>
      <w:r>
        <w:rPr>
          <w:sz w:val="24"/>
        </w:rPr>
        <w:t>to</w:t>
      </w:r>
      <w:r>
        <w:rPr>
          <w:spacing w:val="-2"/>
          <w:sz w:val="24"/>
        </w:rPr>
        <w:t xml:space="preserve"> </w:t>
      </w:r>
      <w:r>
        <w:rPr>
          <w:sz w:val="24"/>
        </w:rPr>
        <w:t>remove</w:t>
      </w:r>
      <w:r>
        <w:rPr>
          <w:spacing w:val="-2"/>
          <w:sz w:val="24"/>
        </w:rPr>
        <w:t xml:space="preserve"> </w:t>
      </w:r>
      <w:r>
        <w:rPr>
          <w:sz w:val="24"/>
        </w:rPr>
        <w:t>any</w:t>
      </w:r>
      <w:r>
        <w:rPr>
          <w:spacing w:val="-7"/>
          <w:sz w:val="24"/>
        </w:rPr>
        <w:t xml:space="preserve"> </w:t>
      </w:r>
      <w:r>
        <w:rPr>
          <w:sz w:val="24"/>
        </w:rPr>
        <w:t>of</w:t>
      </w:r>
      <w:r>
        <w:rPr>
          <w:spacing w:val="-2"/>
          <w:sz w:val="24"/>
        </w:rPr>
        <w:t xml:space="preserve"> </w:t>
      </w:r>
      <w:r>
        <w:rPr>
          <w:sz w:val="24"/>
        </w:rPr>
        <w:t>the 3 objects and determine how many are left. Discuss the connection</w:t>
      </w:r>
      <w:r w:rsidR="00797156" w:rsidRPr="006B6BAE">
        <w:rPr>
          <w:rFonts w:eastAsia="Times New Roman" w:cs="Times New Roman"/>
          <w:sz w:val="24"/>
          <w:szCs w:val="24"/>
        </w:rPr>
        <w:t xml:space="preserve">. </w:t>
      </w:r>
    </w:p>
    <w:p w14:paraId="470C25C6" w14:textId="77777777" w:rsidR="00797156" w:rsidRPr="006B6BAE" w:rsidRDefault="00797156" w:rsidP="00797156">
      <w:pPr>
        <w:spacing w:after="0" w:line="240" w:lineRule="auto"/>
        <w:textAlignment w:val="baseline"/>
        <w:rPr>
          <w:rFonts w:eastAsia="Times New Roman" w:cs="Times New Roman"/>
          <w:sz w:val="24"/>
          <w:szCs w:val="24"/>
        </w:rPr>
      </w:pPr>
    </w:p>
    <w:p w14:paraId="3811FD10" w14:textId="77777777" w:rsidR="00797156" w:rsidRPr="006B6BAE" w:rsidRDefault="00797156" w:rsidP="00797156">
      <w:pPr>
        <w:pStyle w:val="BlueHeading1"/>
      </w:pPr>
      <w:r w:rsidRPr="006B6BAE">
        <w:t>Instructional </w:t>
      </w:r>
      <w:r>
        <w:t>Items</w:t>
      </w:r>
      <w:r w:rsidRPr="006B6BAE">
        <w:t> </w:t>
      </w:r>
    </w:p>
    <w:p w14:paraId="3BE9B291" w14:textId="77777777" w:rsidR="0081669C" w:rsidRDefault="0081669C" w:rsidP="0081669C">
      <w:pPr>
        <w:pStyle w:val="TableParagraph"/>
        <w:spacing w:line="275" w:lineRule="exact"/>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F743860" w14:textId="77777777" w:rsidR="0081669C" w:rsidRDefault="0081669C" w:rsidP="0081669C">
      <w:pPr>
        <w:pStyle w:val="TableParagraph"/>
        <w:spacing w:before="1"/>
        <w:ind w:left="371" w:right="46"/>
        <w:rPr>
          <w:sz w:val="24"/>
        </w:rPr>
      </w:pPr>
      <w:r>
        <w:rPr>
          <w:sz w:val="24"/>
        </w:rPr>
        <w:t xml:space="preserve">Stan found </w:t>
      </w:r>
      <w:r>
        <w:rPr>
          <w:rFonts w:ascii="Cambria Math" w:hAnsi="Cambria Math"/>
          <w:sz w:val="24"/>
        </w:rPr>
        <w:t xml:space="preserve">3 + 5 </w:t>
      </w:r>
      <w:r>
        <w:rPr>
          <w:sz w:val="24"/>
        </w:rPr>
        <w:t xml:space="preserve">by making </w:t>
      </w:r>
      <w:r>
        <w:rPr>
          <w:rFonts w:ascii="Cambria Math" w:hAnsi="Cambria Math"/>
          <w:sz w:val="24"/>
        </w:rPr>
        <w:t xml:space="preserve">5 </w:t>
      </w:r>
      <w:r>
        <w:rPr>
          <w:sz w:val="24"/>
        </w:rPr>
        <w:t xml:space="preserve">jumps forward from </w:t>
      </w:r>
      <w:r>
        <w:rPr>
          <w:rFonts w:ascii="Cambria Math" w:hAnsi="Cambria Math"/>
          <w:sz w:val="24"/>
        </w:rPr>
        <w:t>3</w:t>
      </w:r>
      <w:r>
        <w:rPr>
          <w:sz w:val="24"/>
        </w:rPr>
        <w:t>, as shown on the number line. Is Stan’s</w:t>
      </w:r>
      <w:r>
        <w:rPr>
          <w:spacing w:val="-4"/>
          <w:sz w:val="24"/>
        </w:rPr>
        <w:t xml:space="preserve"> </w:t>
      </w:r>
      <w:r>
        <w:rPr>
          <w:sz w:val="24"/>
        </w:rPr>
        <w:t>solution</w:t>
      </w:r>
      <w:r>
        <w:rPr>
          <w:spacing w:val="-3"/>
          <w:sz w:val="24"/>
        </w:rPr>
        <w:t xml:space="preserve"> </w:t>
      </w:r>
      <w:r>
        <w:rPr>
          <w:sz w:val="24"/>
        </w:rPr>
        <w:t>correct? Is</w:t>
      </w:r>
      <w:r>
        <w:rPr>
          <w:spacing w:val="-4"/>
          <w:sz w:val="24"/>
        </w:rPr>
        <w:t xml:space="preserve"> </w:t>
      </w:r>
      <w:r>
        <w:rPr>
          <w:sz w:val="24"/>
        </w:rPr>
        <w:t>there</w:t>
      </w:r>
      <w:r>
        <w:rPr>
          <w:spacing w:val="-4"/>
          <w:sz w:val="24"/>
        </w:rPr>
        <w:t xml:space="preserve"> </w:t>
      </w:r>
      <w:r>
        <w:rPr>
          <w:sz w:val="24"/>
        </w:rPr>
        <w:t>a</w:t>
      </w:r>
      <w:r>
        <w:rPr>
          <w:spacing w:val="-4"/>
          <w:sz w:val="24"/>
        </w:rPr>
        <w:t xml:space="preserve"> </w:t>
      </w:r>
      <w:r>
        <w:rPr>
          <w:sz w:val="24"/>
        </w:rPr>
        <w:t>more</w:t>
      </w:r>
      <w:r>
        <w:rPr>
          <w:spacing w:val="-4"/>
          <w:sz w:val="24"/>
        </w:rPr>
        <w:t xml:space="preserve"> </w:t>
      </w:r>
      <w:r>
        <w:rPr>
          <w:sz w:val="24"/>
        </w:rPr>
        <w:t>efficient</w:t>
      </w:r>
      <w:r>
        <w:rPr>
          <w:spacing w:val="-1"/>
          <w:sz w:val="24"/>
        </w:rPr>
        <w:t xml:space="preserve"> </w:t>
      </w:r>
      <w:r>
        <w:rPr>
          <w:sz w:val="24"/>
        </w:rPr>
        <w:t>method</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number</w:t>
      </w:r>
      <w:r>
        <w:rPr>
          <w:spacing w:val="-5"/>
          <w:sz w:val="24"/>
        </w:rPr>
        <w:t xml:space="preserve"> </w:t>
      </w:r>
      <w:r>
        <w:rPr>
          <w:sz w:val="24"/>
        </w:rPr>
        <w:t>line</w:t>
      </w:r>
      <w:r>
        <w:rPr>
          <w:spacing w:val="-4"/>
          <w:sz w:val="24"/>
        </w:rPr>
        <w:t xml:space="preserve"> </w:t>
      </w:r>
      <w:r>
        <w:rPr>
          <w:sz w:val="24"/>
        </w:rPr>
        <w:t>Stan</w:t>
      </w:r>
      <w:r>
        <w:rPr>
          <w:spacing w:val="-3"/>
          <w:sz w:val="24"/>
        </w:rPr>
        <w:t xml:space="preserve"> </w:t>
      </w:r>
      <w:r>
        <w:rPr>
          <w:sz w:val="24"/>
        </w:rPr>
        <w:t>could have used?</w:t>
      </w:r>
    </w:p>
    <w:p w14:paraId="265D52D3" w14:textId="77777777" w:rsidR="0081669C" w:rsidRDefault="0081669C" w:rsidP="0081669C">
      <w:pPr>
        <w:pStyle w:val="TableParagraph"/>
        <w:spacing w:before="1"/>
        <w:ind w:left="371" w:right="46"/>
        <w:rPr>
          <w:sz w:val="24"/>
        </w:rPr>
      </w:pPr>
    </w:p>
    <w:p w14:paraId="4251E236" w14:textId="31A863AF" w:rsidR="0081669C" w:rsidRDefault="00101EBF" w:rsidP="00101EBF">
      <w:pPr>
        <w:pStyle w:val="TableParagraph"/>
        <w:spacing w:before="1"/>
        <w:ind w:left="371" w:right="46"/>
        <w:jc w:val="center"/>
        <w:rPr>
          <w:sz w:val="24"/>
        </w:rPr>
      </w:pPr>
      <w:r>
        <w:rPr>
          <w:noProof/>
          <w:sz w:val="20"/>
        </w:rPr>
        <w:drawing>
          <wp:inline distT="0" distB="0" distL="0" distR="0" wp14:anchorId="240500E6" wp14:editId="6F00469A">
            <wp:extent cx="1930924" cy="564641"/>
            <wp:effectExtent l="0" t="0" r="0" b="0"/>
            <wp:docPr id="81" name="Picture 8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png"/>
                    <pic:cNvPicPr/>
                  </pic:nvPicPr>
                  <pic:blipFill>
                    <a:blip r:embed="rId58" cstate="print"/>
                    <a:stretch>
                      <a:fillRect/>
                    </a:stretch>
                  </pic:blipFill>
                  <pic:spPr>
                    <a:xfrm>
                      <a:off x="0" y="0"/>
                      <a:ext cx="1930924" cy="564641"/>
                    </a:xfrm>
                    <a:prstGeom prst="rect">
                      <a:avLst/>
                    </a:prstGeom>
                  </pic:spPr>
                </pic:pic>
              </a:graphicData>
            </a:graphic>
          </wp:inline>
        </w:drawing>
      </w:r>
    </w:p>
    <w:p w14:paraId="1007928B" w14:textId="77777777" w:rsidR="00101EBF" w:rsidRDefault="00101EBF" w:rsidP="0081669C">
      <w:pPr>
        <w:pStyle w:val="TableParagraph"/>
        <w:spacing w:before="1"/>
        <w:ind w:left="371" w:right="46"/>
        <w:rPr>
          <w:sz w:val="24"/>
        </w:rPr>
      </w:pPr>
    </w:p>
    <w:p w14:paraId="642FFB9B" w14:textId="77777777" w:rsidR="009F2C9D" w:rsidRPr="00AB3894" w:rsidRDefault="009F2C9D" w:rsidP="009F2C9D">
      <w:pPr>
        <w:pStyle w:val="TableParagraph"/>
        <w:rPr>
          <w:i/>
          <w:iCs/>
          <w:sz w:val="24"/>
          <w:szCs w:val="24"/>
        </w:rPr>
      </w:pPr>
      <w:r w:rsidRPr="00AB3894">
        <w:rPr>
          <w:i/>
          <w:iCs/>
          <w:sz w:val="24"/>
          <w:szCs w:val="24"/>
        </w:rPr>
        <w:t>Instructional Item 2</w:t>
      </w:r>
    </w:p>
    <w:p w14:paraId="09D29E65" w14:textId="1FD44DA4" w:rsidR="00101EBF" w:rsidRDefault="009F2C9D" w:rsidP="009F2C9D">
      <w:pPr>
        <w:pStyle w:val="TableParagraph"/>
        <w:spacing w:before="1"/>
        <w:ind w:left="371" w:right="46"/>
        <w:rPr>
          <w:sz w:val="24"/>
          <w:szCs w:val="24"/>
        </w:rPr>
      </w:pPr>
      <w:r w:rsidRPr="00AB3894">
        <w:rPr>
          <w:sz w:val="24"/>
          <w:szCs w:val="24"/>
        </w:rPr>
        <w:t xml:space="preserve">      Using the</w:t>
      </w:r>
      <w:r w:rsidRPr="00AB3894">
        <w:rPr>
          <w:spacing w:val="-4"/>
          <w:sz w:val="24"/>
          <w:szCs w:val="24"/>
        </w:rPr>
        <w:t xml:space="preserve"> </w:t>
      </w:r>
      <w:r w:rsidRPr="00AB3894">
        <w:rPr>
          <w:sz w:val="24"/>
          <w:szCs w:val="24"/>
        </w:rPr>
        <w:t>numbers</w:t>
      </w:r>
      <w:r w:rsidRPr="00AB3894">
        <w:rPr>
          <w:spacing w:val="-2"/>
          <w:sz w:val="24"/>
          <w:szCs w:val="24"/>
        </w:rPr>
        <w:t xml:space="preserve"> </w:t>
      </w:r>
      <w:r w:rsidRPr="00AB3894">
        <w:rPr>
          <w:sz w:val="24"/>
          <w:szCs w:val="24"/>
        </w:rPr>
        <w:t>4,</w:t>
      </w:r>
      <w:r w:rsidRPr="00AB3894">
        <w:rPr>
          <w:spacing w:val="-2"/>
          <w:sz w:val="24"/>
          <w:szCs w:val="24"/>
        </w:rPr>
        <w:t xml:space="preserve"> </w:t>
      </w:r>
      <w:r w:rsidRPr="00AB3894">
        <w:rPr>
          <w:sz w:val="24"/>
          <w:szCs w:val="24"/>
        </w:rPr>
        <w:t>6</w:t>
      </w:r>
      <w:r w:rsidRPr="00AB3894">
        <w:rPr>
          <w:spacing w:val="-4"/>
          <w:sz w:val="24"/>
          <w:szCs w:val="24"/>
        </w:rPr>
        <w:t xml:space="preserve"> </w:t>
      </w:r>
      <w:r w:rsidRPr="00AB3894">
        <w:rPr>
          <w:sz w:val="24"/>
          <w:szCs w:val="24"/>
        </w:rPr>
        <w:t>and</w:t>
      </w:r>
      <w:r w:rsidRPr="00AB3894">
        <w:rPr>
          <w:spacing w:val="-2"/>
          <w:sz w:val="24"/>
          <w:szCs w:val="24"/>
        </w:rPr>
        <w:t xml:space="preserve"> </w:t>
      </w:r>
      <w:r w:rsidRPr="00AB3894">
        <w:rPr>
          <w:sz w:val="24"/>
          <w:szCs w:val="24"/>
        </w:rPr>
        <w:t>10</w:t>
      </w:r>
      <w:r w:rsidRPr="00AB3894">
        <w:rPr>
          <w:spacing w:val="-2"/>
          <w:sz w:val="24"/>
          <w:szCs w:val="24"/>
        </w:rPr>
        <w:t xml:space="preserve"> </w:t>
      </w:r>
      <w:r w:rsidRPr="00AB3894">
        <w:rPr>
          <w:sz w:val="24"/>
          <w:szCs w:val="24"/>
        </w:rPr>
        <w:t>make</w:t>
      </w:r>
      <w:r w:rsidRPr="00AB3894">
        <w:rPr>
          <w:spacing w:val="-2"/>
          <w:sz w:val="24"/>
          <w:szCs w:val="24"/>
        </w:rPr>
        <w:t xml:space="preserve"> </w:t>
      </w:r>
      <w:r w:rsidRPr="00AB3894">
        <w:rPr>
          <w:sz w:val="24"/>
          <w:szCs w:val="24"/>
        </w:rPr>
        <w:t>a</w:t>
      </w:r>
      <w:r w:rsidRPr="00AB3894">
        <w:rPr>
          <w:spacing w:val="-2"/>
          <w:sz w:val="24"/>
          <w:szCs w:val="24"/>
        </w:rPr>
        <w:t xml:space="preserve"> </w:t>
      </w:r>
      <w:r w:rsidRPr="00AB3894">
        <w:rPr>
          <w:sz w:val="24"/>
          <w:szCs w:val="24"/>
        </w:rPr>
        <w:t>fact</w:t>
      </w:r>
      <w:r w:rsidRPr="00AB3894">
        <w:rPr>
          <w:spacing w:val="-1"/>
          <w:sz w:val="24"/>
          <w:szCs w:val="24"/>
        </w:rPr>
        <w:t xml:space="preserve"> </w:t>
      </w:r>
      <w:r w:rsidRPr="00AB3894">
        <w:rPr>
          <w:sz w:val="24"/>
          <w:szCs w:val="24"/>
        </w:rPr>
        <w:t>family</w:t>
      </w:r>
      <w:r w:rsidRPr="00AB3894">
        <w:rPr>
          <w:spacing w:val="-5"/>
          <w:sz w:val="24"/>
          <w:szCs w:val="24"/>
        </w:rPr>
        <w:t xml:space="preserve"> </w:t>
      </w:r>
      <w:r w:rsidRPr="00AB3894">
        <w:rPr>
          <w:sz w:val="24"/>
          <w:szCs w:val="24"/>
        </w:rPr>
        <w:t>(number</w:t>
      </w:r>
      <w:r w:rsidRPr="00AB3894">
        <w:rPr>
          <w:spacing w:val="-1"/>
          <w:sz w:val="24"/>
          <w:szCs w:val="24"/>
        </w:rPr>
        <w:t xml:space="preserve"> </w:t>
      </w:r>
      <w:r w:rsidRPr="00AB3894">
        <w:rPr>
          <w:sz w:val="24"/>
          <w:szCs w:val="24"/>
        </w:rPr>
        <w:t>bonds).</w:t>
      </w:r>
    </w:p>
    <w:p w14:paraId="58D6246B" w14:textId="77777777" w:rsidR="009F2C9D" w:rsidRDefault="009F2C9D" w:rsidP="009F2C9D">
      <w:pPr>
        <w:pStyle w:val="TableParagraph"/>
        <w:spacing w:before="1"/>
        <w:ind w:left="371" w:right="46"/>
        <w:rPr>
          <w:sz w:val="24"/>
        </w:rPr>
      </w:pPr>
    </w:p>
    <w:p w14:paraId="2CBA467B" w14:textId="77777777" w:rsidR="00797156" w:rsidRPr="006B6BAE" w:rsidRDefault="00797156" w:rsidP="00797156">
      <w:pPr>
        <w:pStyle w:val="Style4"/>
      </w:pPr>
      <w:r w:rsidRPr="006B6BAE">
        <w:t>*The strategies, tasks and items included in the B1G-M are examples and should not be considered comprehensive.</w:t>
      </w:r>
    </w:p>
    <w:p w14:paraId="3CEC577F" w14:textId="77777777" w:rsidR="00E31161" w:rsidRPr="006B6BAE" w:rsidRDefault="00E31161" w:rsidP="001056B4">
      <w:pPr>
        <w:spacing w:after="0" w:line="240" w:lineRule="auto"/>
        <w:rPr>
          <w:rFonts w:eastAsia="Times New Roman" w:cs="Times New Roman"/>
          <w:sz w:val="24"/>
          <w:szCs w:val="24"/>
        </w:rPr>
      </w:pPr>
    </w:p>
    <w:p w14:paraId="5FA2AECB" w14:textId="3AC14C51" w:rsidR="00C1615F" w:rsidRPr="002610BB" w:rsidRDefault="0005361B" w:rsidP="004C138B">
      <w:pPr>
        <w:pStyle w:val="Heading1"/>
      </w:pPr>
      <w:bookmarkStart w:id="20" w:name="_MA.6.NSO.3.3"/>
      <w:bookmarkEnd w:id="20"/>
      <w:r w:rsidRPr="006B6BAE">
        <w:br w:type="page"/>
      </w:r>
      <w:r w:rsidR="00C1615F"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19145D5C" w:rsidR="00C1615F" w:rsidRPr="006B6BAE" w:rsidRDefault="004664C3" w:rsidP="00C1615F">
      <w:pPr>
        <w:spacing w:after="0" w:line="240" w:lineRule="auto"/>
        <w:jc w:val="center"/>
        <w:rPr>
          <w:rFonts w:cs="Times New Roman"/>
          <w:i/>
          <w:sz w:val="24"/>
        </w:rPr>
      </w:pPr>
      <w:r>
        <w:rPr>
          <w:b/>
          <w:sz w:val="24"/>
        </w:rPr>
        <w:t>MA.K.AR.1</w:t>
      </w:r>
      <w:r>
        <w:rPr>
          <w:b/>
          <w:spacing w:val="-4"/>
          <w:sz w:val="24"/>
        </w:rPr>
        <w:t xml:space="preserve"> </w:t>
      </w:r>
      <w:r>
        <w:rPr>
          <w:i/>
          <w:sz w:val="24"/>
        </w:rPr>
        <w:t>Represent</w:t>
      </w:r>
      <w:r>
        <w:rPr>
          <w:i/>
          <w:spacing w:val="-4"/>
          <w:sz w:val="24"/>
        </w:rPr>
        <w:t xml:space="preserve"> </w:t>
      </w:r>
      <w:r>
        <w:rPr>
          <w:i/>
          <w:sz w:val="24"/>
        </w:rPr>
        <w:t>and</w:t>
      </w:r>
      <w:r>
        <w:rPr>
          <w:i/>
          <w:spacing w:val="-4"/>
          <w:sz w:val="24"/>
        </w:rPr>
        <w:t xml:space="preserve"> </w:t>
      </w:r>
      <w:r>
        <w:rPr>
          <w:i/>
          <w:sz w:val="24"/>
        </w:rPr>
        <w:t>solve</w:t>
      </w:r>
      <w:r>
        <w:rPr>
          <w:i/>
          <w:spacing w:val="-5"/>
          <w:sz w:val="24"/>
        </w:rPr>
        <w:t xml:space="preserve"> </w:t>
      </w:r>
      <w:r>
        <w:rPr>
          <w:i/>
          <w:sz w:val="24"/>
        </w:rPr>
        <w:t>addition</w:t>
      </w:r>
      <w:r>
        <w:rPr>
          <w:i/>
          <w:spacing w:val="-4"/>
          <w:sz w:val="24"/>
        </w:rPr>
        <w:t xml:space="preserve"> </w:t>
      </w:r>
      <w:r>
        <w:rPr>
          <w:i/>
          <w:sz w:val="24"/>
        </w:rPr>
        <w:t>problems</w:t>
      </w:r>
      <w:r>
        <w:rPr>
          <w:i/>
          <w:spacing w:val="-4"/>
          <w:sz w:val="24"/>
        </w:rPr>
        <w:t xml:space="preserve"> </w:t>
      </w:r>
      <w:r>
        <w:rPr>
          <w:i/>
          <w:sz w:val="24"/>
        </w:rPr>
        <w:t>with</w:t>
      </w:r>
      <w:r>
        <w:rPr>
          <w:i/>
          <w:spacing w:val="-4"/>
          <w:sz w:val="24"/>
        </w:rPr>
        <w:t xml:space="preserve"> </w:t>
      </w:r>
      <w:r>
        <w:rPr>
          <w:i/>
          <w:sz w:val="24"/>
        </w:rPr>
        <w:t>sums</w:t>
      </w:r>
      <w:r>
        <w:rPr>
          <w:i/>
          <w:spacing w:val="-4"/>
          <w:sz w:val="24"/>
        </w:rPr>
        <w:t xml:space="preserve"> </w:t>
      </w:r>
      <w:r>
        <w:rPr>
          <w:i/>
          <w:sz w:val="24"/>
        </w:rPr>
        <w:t>between</w:t>
      </w:r>
      <w:r>
        <w:rPr>
          <w:i/>
          <w:spacing w:val="-4"/>
          <w:sz w:val="24"/>
        </w:rPr>
        <w:t xml:space="preserve"> </w:t>
      </w:r>
      <w:r>
        <w:rPr>
          <w:i/>
          <w:sz w:val="24"/>
        </w:rPr>
        <w:t>0</w:t>
      </w:r>
      <w:r>
        <w:rPr>
          <w:i/>
          <w:spacing w:val="-4"/>
          <w:sz w:val="24"/>
        </w:rPr>
        <w:t xml:space="preserve"> </w:t>
      </w:r>
      <w:r>
        <w:rPr>
          <w:i/>
          <w:sz w:val="24"/>
        </w:rPr>
        <w:t>and</w:t>
      </w:r>
      <w:r>
        <w:rPr>
          <w:i/>
          <w:spacing w:val="-4"/>
          <w:sz w:val="24"/>
        </w:rPr>
        <w:t xml:space="preserve"> </w:t>
      </w:r>
      <w:r>
        <w:rPr>
          <w:i/>
          <w:sz w:val="24"/>
        </w:rPr>
        <w:t>10</w:t>
      </w:r>
      <w:r>
        <w:rPr>
          <w:i/>
          <w:spacing w:val="-4"/>
          <w:sz w:val="24"/>
        </w:rPr>
        <w:t xml:space="preserve"> </w:t>
      </w:r>
      <w:r>
        <w:rPr>
          <w:i/>
          <w:sz w:val="24"/>
        </w:rPr>
        <w:t>and subtraction problems using related facts</w:t>
      </w:r>
      <w:r w:rsidR="00C1615F" w:rsidRPr="006B6BAE">
        <w:rPr>
          <w:rFonts w:cs="Times New Roman"/>
          <w:i/>
          <w:sz w:val="24"/>
        </w:rPr>
        <w:t>.</w:t>
      </w:r>
    </w:p>
    <w:p w14:paraId="79EEBECC" w14:textId="77777777" w:rsidR="009E13C1" w:rsidRPr="006B6BAE" w:rsidRDefault="009E13C1" w:rsidP="009E13C1">
      <w:pPr>
        <w:spacing w:after="0" w:line="240" w:lineRule="auto"/>
        <w:rPr>
          <w:rFonts w:cs="Times New Roman"/>
          <w:sz w:val="24"/>
        </w:rPr>
      </w:pPr>
    </w:p>
    <w:p w14:paraId="2A099FFF" w14:textId="0265D17E" w:rsidR="009E13C1" w:rsidRPr="006B6BAE" w:rsidRDefault="009E13C1" w:rsidP="009E13C1">
      <w:pPr>
        <w:pStyle w:val="Heading3"/>
      </w:pPr>
      <w:bookmarkStart w:id="21" w:name="_MA.K.AR.1.1"/>
      <w:bookmarkEnd w:id="21"/>
      <w:r w:rsidRPr="006B6BAE">
        <w:t>MA.</w:t>
      </w:r>
      <w:r w:rsidR="004664C3">
        <w:t>K</w:t>
      </w:r>
      <w:r w:rsidRPr="006B6BAE">
        <w:t>.AR.1.1</w:t>
      </w:r>
    </w:p>
    <w:p w14:paraId="33911888" w14:textId="77777777" w:rsidR="009E13C1" w:rsidRPr="006B6BAE" w:rsidRDefault="009E13C1" w:rsidP="00DA6E52">
      <w:pPr>
        <w:pStyle w:val="YellowHeading"/>
      </w:pPr>
      <w:r w:rsidRPr="006B6BAE">
        <w:t>Benchmark</w:t>
      </w:r>
    </w:p>
    <w:p w14:paraId="3E9E0738" w14:textId="502F64C8" w:rsidR="0070691A" w:rsidRPr="0070691A" w:rsidRDefault="00DB3336" w:rsidP="00091922">
      <w:pPr>
        <w:pStyle w:val="Style3"/>
        <w:rPr>
          <w:b w:val="0"/>
          <w:bCs w:val="0"/>
        </w:rPr>
      </w:pPr>
      <w:r w:rsidRPr="00DB3336">
        <w:t>MA.</w:t>
      </w:r>
      <w:r w:rsidR="004664C3">
        <w:t>K</w:t>
      </w:r>
      <w:r w:rsidRPr="00DB3336">
        <w:t xml:space="preserve">.AR.1.1 </w:t>
      </w:r>
      <w:r w:rsidRPr="00DB3336">
        <w:tab/>
      </w:r>
      <w:r w:rsidR="009272A5">
        <w:t>For</w:t>
      </w:r>
      <w:r w:rsidR="009272A5">
        <w:rPr>
          <w:spacing w:val="-3"/>
        </w:rPr>
        <w:t xml:space="preserve"> </w:t>
      </w:r>
      <w:r w:rsidR="009272A5">
        <w:t>any</w:t>
      </w:r>
      <w:r w:rsidR="009272A5">
        <w:rPr>
          <w:spacing w:val="-8"/>
        </w:rPr>
        <w:t xml:space="preserve"> </w:t>
      </w:r>
      <w:r w:rsidR="009272A5">
        <w:t>number</w:t>
      </w:r>
      <w:r w:rsidR="009272A5">
        <w:rPr>
          <w:spacing w:val="-3"/>
        </w:rPr>
        <w:t xml:space="preserve"> </w:t>
      </w:r>
      <w:r w:rsidR="009272A5">
        <w:t>from</w:t>
      </w:r>
      <w:r w:rsidR="009272A5">
        <w:rPr>
          <w:spacing w:val="-3"/>
        </w:rPr>
        <w:t xml:space="preserve"> </w:t>
      </w:r>
      <w:r w:rsidR="009272A5">
        <w:t>1</w:t>
      </w:r>
      <w:r w:rsidR="009272A5">
        <w:rPr>
          <w:spacing w:val="-3"/>
        </w:rPr>
        <w:t xml:space="preserve"> </w:t>
      </w:r>
      <w:r w:rsidR="009272A5">
        <w:t>to</w:t>
      </w:r>
      <w:r w:rsidR="009272A5">
        <w:rPr>
          <w:spacing w:val="-3"/>
        </w:rPr>
        <w:t xml:space="preserve"> </w:t>
      </w:r>
      <w:r w:rsidR="009272A5">
        <w:t>9,</w:t>
      </w:r>
      <w:r w:rsidR="009272A5">
        <w:rPr>
          <w:spacing w:val="-2"/>
        </w:rPr>
        <w:t xml:space="preserve"> </w:t>
      </w:r>
      <w:r w:rsidR="009272A5">
        <w:t>find</w:t>
      </w:r>
      <w:r w:rsidR="009272A5">
        <w:rPr>
          <w:spacing w:val="-3"/>
        </w:rPr>
        <w:t xml:space="preserve"> </w:t>
      </w:r>
      <w:r w:rsidR="009272A5">
        <w:t>the</w:t>
      </w:r>
      <w:r w:rsidR="009272A5">
        <w:rPr>
          <w:spacing w:val="-3"/>
        </w:rPr>
        <w:t xml:space="preserve"> </w:t>
      </w:r>
      <w:r w:rsidR="009272A5">
        <w:t>number</w:t>
      </w:r>
      <w:r w:rsidR="009272A5">
        <w:rPr>
          <w:spacing w:val="-5"/>
        </w:rPr>
        <w:t xml:space="preserve"> </w:t>
      </w:r>
      <w:r w:rsidR="009272A5">
        <w:t>that</w:t>
      </w:r>
      <w:r w:rsidR="009272A5">
        <w:rPr>
          <w:spacing w:val="-1"/>
        </w:rPr>
        <w:t xml:space="preserve"> </w:t>
      </w:r>
      <w:r w:rsidR="009272A5">
        <w:t>makes</w:t>
      </w:r>
      <w:r w:rsidR="009272A5">
        <w:rPr>
          <w:spacing w:val="-2"/>
        </w:rPr>
        <w:t xml:space="preserve"> </w:t>
      </w:r>
      <w:r w:rsidR="009272A5">
        <w:t>10</w:t>
      </w:r>
      <w:r w:rsidR="009272A5">
        <w:rPr>
          <w:spacing w:val="-2"/>
        </w:rPr>
        <w:t xml:space="preserve"> </w:t>
      </w:r>
      <w:r w:rsidR="009272A5">
        <w:t>when added</w:t>
      </w:r>
      <w:r w:rsidR="009272A5">
        <w:rPr>
          <w:spacing w:val="-2"/>
        </w:rPr>
        <w:t xml:space="preserve"> </w:t>
      </w:r>
      <w:r w:rsidR="009272A5">
        <w:t>to the given number</w:t>
      </w:r>
      <w:r w:rsidRPr="00BB6DF7">
        <w:t>.</w:t>
      </w:r>
    </w:p>
    <w:p w14:paraId="63D43A4B" w14:textId="77777777" w:rsidR="00B67760" w:rsidRDefault="00B67760" w:rsidP="00B67760">
      <w:pPr>
        <w:pStyle w:val="TableParagraph"/>
        <w:spacing w:before="58" w:line="253" w:lineRule="exact"/>
      </w:pPr>
      <w:r>
        <w:rPr>
          <w:u w:val="single"/>
        </w:rPr>
        <w:t>Benchmark</w:t>
      </w:r>
      <w:r>
        <w:rPr>
          <w:spacing w:val="-7"/>
          <w:u w:val="single"/>
        </w:rPr>
        <w:t xml:space="preserve"> </w:t>
      </w:r>
      <w:r>
        <w:rPr>
          <w:spacing w:val="-2"/>
          <w:u w:val="single"/>
        </w:rPr>
        <w:t>Clarifications:</w:t>
      </w:r>
    </w:p>
    <w:p w14:paraId="277A1001" w14:textId="5611A621" w:rsidR="0070691A" w:rsidRDefault="00B67760" w:rsidP="00B67760">
      <w:pPr>
        <w:spacing w:after="0" w:line="240" w:lineRule="auto"/>
        <w:rPr>
          <w:spacing w:val="-2"/>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creating</w:t>
      </w:r>
      <w:r>
        <w:rPr>
          <w:spacing w:val="-5"/>
        </w:rPr>
        <w:t xml:space="preserve"> </w:t>
      </w:r>
      <w:r>
        <w:t>a</w:t>
      </w:r>
      <w:r>
        <w:rPr>
          <w:spacing w:val="-2"/>
        </w:rPr>
        <w:t xml:space="preserve"> </w:t>
      </w:r>
      <w:r>
        <w:t>ten</w:t>
      </w:r>
      <w:r>
        <w:rPr>
          <w:spacing w:val="-2"/>
        </w:rPr>
        <w:t xml:space="preserve"> </w:t>
      </w:r>
      <w:r>
        <w:t>using</w:t>
      </w:r>
      <w:r>
        <w:rPr>
          <w:spacing w:val="-3"/>
        </w:rPr>
        <w:t xml:space="preserve"> </w:t>
      </w:r>
      <w:r>
        <w:t>manipulatives,</w:t>
      </w:r>
      <w:r>
        <w:rPr>
          <w:spacing w:val="-2"/>
        </w:rPr>
        <w:t xml:space="preserve"> </w:t>
      </w:r>
      <w:r>
        <w:t>number</w:t>
      </w:r>
      <w:r>
        <w:rPr>
          <w:spacing w:val="-4"/>
        </w:rPr>
        <w:t xml:space="preserve"> </w:t>
      </w:r>
      <w:r>
        <w:t>lines,</w:t>
      </w:r>
      <w:r>
        <w:rPr>
          <w:spacing w:val="-2"/>
        </w:rPr>
        <w:t xml:space="preserve"> </w:t>
      </w:r>
      <w:r>
        <w:t>models</w:t>
      </w:r>
      <w:r>
        <w:rPr>
          <w:spacing w:val="-4"/>
        </w:rPr>
        <w:t xml:space="preserve"> </w:t>
      </w:r>
      <w:r>
        <w:t xml:space="preserve">and </w:t>
      </w:r>
      <w:r>
        <w:rPr>
          <w:spacing w:val="-2"/>
        </w:rPr>
        <w:t>drawings.</w:t>
      </w:r>
    </w:p>
    <w:p w14:paraId="0DCF38EC" w14:textId="77777777" w:rsidR="00B67760" w:rsidRPr="006B6BAE" w:rsidRDefault="00B67760" w:rsidP="00B67760">
      <w:pPr>
        <w:spacing w:after="0" w:line="240" w:lineRule="auto"/>
        <w:rPr>
          <w:rFonts w:eastAsia="Times New Roman" w:cs="Times New Roman"/>
          <w:color w:val="000000"/>
        </w:rPr>
      </w:pPr>
    </w:p>
    <w:p w14:paraId="2E14D6BE" w14:textId="4F87B733" w:rsidR="009E13C1" w:rsidRPr="006B6BAE" w:rsidRDefault="009E13C1" w:rsidP="0070691A">
      <w:pPr>
        <w:pStyle w:val="YellowHeading"/>
      </w:pPr>
      <w:r>
        <w:t xml:space="preserve">Connecting </w:t>
      </w:r>
      <w:r w:rsidRPr="006B6BAE">
        <w:t>Benchmark</w:t>
      </w:r>
      <w:r>
        <w:t>s/</w:t>
      </w:r>
      <w:r w:rsidRPr="006B6BAE">
        <w:t>Horizontal Alignment</w:t>
      </w:r>
      <w:r>
        <w:t xml:space="preserve">        </w:t>
      </w:r>
    </w:p>
    <w:p w14:paraId="6E9DE035" w14:textId="77777777" w:rsidR="00DD67A2" w:rsidRDefault="00DD67A2" w:rsidP="003A1D4F">
      <w:pPr>
        <w:pStyle w:val="TableParagraph"/>
        <w:numPr>
          <w:ilvl w:val="0"/>
          <w:numId w:val="75"/>
        </w:numPr>
        <w:tabs>
          <w:tab w:val="left" w:pos="827"/>
          <w:tab w:val="left" w:pos="829"/>
        </w:tabs>
        <w:autoSpaceDE w:val="0"/>
        <w:autoSpaceDN w:val="0"/>
        <w:ind w:hanging="361"/>
        <w:rPr>
          <w:sz w:val="24"/>
        </w:rPr>
      </w:pPr>
      <w:r>
        <w:rPr>
          <w:spacing w:val="-2"/>
          <w:sz w:val="24"/>
        </w:rPr>
        <w:t>MA.K.NSO.1.1</w:t>
      </w:r>
    </w:p>
    <w:p w14:paraId="39AF520E" w14:textId="77777777" w:rsidR="00DD67A2" w:rsidRDefault="00DD67A2" w:rsidP="003A1D4F">
      <w:pPr>
        <w:pStyle w:val="TableParagraph"/>
        <w:numPr>
          <w:ilvl w:val="0"/>
          <w:numId w:val="75"/>
        </w:numPr>
        <w:tabs>
          <w:tab w:val="left" w:pos="827"/>
          <w:tab w:val="left" w:pos="829"/>
        </w:tabs>
        <w:autoSpaceDE w:val="0"/>
        <w:autoSpaceDN w:val="0"/>
        <w:spacing w:before="1" w:line="293" w:lineRule="exact"/>
        <w:ind w:hanging="361"/>
        <w:rPr>
          <w:sz w:val="24"/>
        </w:rPr>
      </w:pPr>
      <w:r>
        <w:rPr>
          <w:spacing w:val="-2"/>
          <w:sz w:val="24"/>
        </w:rPr>
        <w:t>MA.K.NSO.2.1/2.3</w:t>
      </w:r>
    </w:p>
    <w:p w14:paraId="63194119" w14:textId="77777777" w:rsidR="00DD67A2" w:rsidRPr="00DD67A2" w:rsidRDefault="00DD67A2" w:rsidP="003A1D4F">
      <w:pPr>
        <w:pStyle w:val="TableParagraph"/>
        <w:numPr>
          <w:ilvl w:val="0"/>
          <w:numId w:val="75"/>
        </w:numPr>
        <w:tabs>
          <w:tab w:val="left" w:pos="827"/>
          <w:tab w:val="left" w:pos="829"/>
        </w:tabs>
        <w:autoSpaceDE w:val="0"/>
        <w:autoSpaceDN w:val="0"/>
        <w:spacing w:line="293" w:lineRule="exact"/>
        <w:ind w:hanging="361"/>
        <w:rPr>
          <w:sz w:val="24"/>
        </w:rPr>
      </w:pPr>
      <w:r>
        <w:rPr>
          <w:spacing w:val="-2"/>
          <w:sz w:val="24"/>
        </w:rPr>
        <w:t>MA.K.NSO.3.1/3.2</w:t>
      </w:r>
    </w:p>
    <w:p w14:paraId="0145CB78" w14:textId="0513C92C" w:rsidR="009E13C1" w:rsidRPr="00DD67A2" w:rsidRDefault="00DD67A2" w:rsidP="003A1D4F">
      <w:pPr>
        <w:pStyle w:val="TableParagraph"/>
        <w:numPr>
          <w:ilvl w:val="0"/>
          <w:numId w:val="75"/>
        </w:numPr>
        <w:tabs>
          <w:tab w:val="left" w:pos="827"/>
          <w:tab w:val="left" w:pos="829"/>
        </w:tabs>
        <w:autoSpaceDE w:val="0"/>
        <w:autoSpaceDN w:val="0"/>
        <w:spacing w:line="293" w:lineRule="exact"/>
        <w:ind w:hanging="361"/>
        <w:rPr>
          <w:sz w:val="24"/>
        </w:rPr>
      </w:pPr>
      <w:r w:rsidRPr="00DD67A2">
        <w:rPr>
          <w:spacing w:val="-2"/>
          <w:sz w:val="24"/>
        </w:rPr>
        <w:t>MA.K.AR.2.1</w:t>
      </w:r>
    </w:p>
    <w:p w14:paraId="5CC30BEF" w14:textId="77777777" w:rsidR="00DD67A2" w:rsidRPr="00DD67A2" w:rsidRDefault="00DD67A2" w:rsidP="00DD67A2">
      <w:pPr>
        <w:pStyle w:val="TableParagraph"/>
        <w:tabs>
          <w:tab w:val="left" w:pos="827"/>
          <w:tab w:val="left" w:pos="829"/>
        </w:tabs>
        <w:autoSpaceDE w:val="0"/>
        <w:autoSpaceDN w:val="0"/>
        <w:spacing w:line="293" w:lineRule="exact"/>
        <w:ind w:left="828"/>
        <w:rPr>
          <w:sz w:val="24"/>
        </w:rPr>
      </w:pPr>
    </w:p>
    <w:p w14:paraId="6D9B7749" w14:textId="77777777" w:rsidR="009E13C1" w:rsidRDefault="009E13C1" w:rsidP="00DA6E52">
      <w:pPr>
        <w:pStyle w:val="YellowHeading"/>
      </w:pPr>
      <w:r w:rsidRPr="006B6BAE">
        <w:t>Terms from the K-12 Glossary </w:t>
      </w:r>
    </w:p>
    <w:p w14:paraId="6D1D84A8" w14:textId="77777777" w:rsidR="002D10C3" w:rsidRPr="000D50CE" w:rsidRDefault="002D10C3" w:rsidP="003A1D4F">
      <w:pPr>
        <w:pStyle w:val="TableParagraph"/>
        <w:numPr>
          <w:ilvl w:val="0"/>
          <w:numId w:val="76"/>
        </w:numPr>
        <w:tabs>
          <w:tab w:val="left" w:pos="564"/>
          <w:tab w:val="left" w:pos="565"/>
        </w:tabs>
        <w:autoSpaceDE w:val="0"/>
        <w:autoSpaceDN w:val="0"/>
        <w:ind w:hanging="361"/>
        <w:rPr>
          <w:sz w:val="24"/>
        </w:rPr>
      </w:pPr>
      <w:r>
        <w:rPr>
          <w:spacing w:val="-4"/>
          <w:sz w:val="24"/>
        </w:rPr>
        <w:t>Commutative property of addition</w:t>
      </w:r>
    </w:p>
    <w:p w14:paraId="20772475" w14:textId="77777777" w:rsidR="002D10C3" w:rsidRPr="000D50CE" w:rsidRDefault="002D10C3" w:rsidP="003A1D4F">
      <w:pPr>
        <w:pStyle w:val="TableParagraph"/>
        <w:numPr>
          <w:ilvl w:val="0"/>
          <w:numId w:val="76"/>
        </w:numPr>
        <w:tabs>
          <w:tab w:val="left" w:pos="564"/>
          <w:tab w:val="left" w:pos="565"/>
        </w:tabs>
        <w:autoSpaceDE w:val="0"/>
        <w:autoSpaceDN w:val="0"/>
        <w:ind w:hanging="361"/>
        <w:rPr>
          <w:sz w:val="24"/>
        </w:rPr>
      </w:pPr>
      <w:r>
        <w:rPr>
          <w:spacing w:val="-4"/>
          <w:sz w:val="24"/>
        </w:rPr>
        <w:t>Equation</w:t>
      </w:r>
    </w:p>
    <w:p w14:paraId="55ABB887" w14:textId="77777777" w:rsidR="002D10C3" w:rsidRPr="002D10C3" w:rsidRDefault="002D10C3" w:rsidP="003A1D4F">
      <w:pPr>
        <w:pStyle w:val="TableParagraph"/>
        <w:numPr>
          <w:ilvl w:val="0"/>
          <w:numId w:val="76"/>
        </w:numPr>
        <w:tabs>
          <w:tab w:val="left" w:pos="564"/>
          <w:tab w:val="left" w:pos="565"/>
        </w:tabs>
        <w:autoSpaceDE w:val="0"/>
        <w:autoSpaceDN w:val="0"/>
        <w:ind w:hanging="361"/>
        <w:rPr>
          <w:sz w:val="24"/>
        </w:rPr>
      </w:pPr>
      <w:r>
        <w:rPr>
          <w:spacing w:val="-4"/>
          <w:sz w:val="24"/>
        </w:rPr>
        <w:t>Expression</w:t>
      </w:r>
    </w:p>
    <w:p w14:paraId="3D226214" w14:textId="0786B3C8" w:rsidR="00091922" w:rsidRPr="002D10C3" w:rsidRDefault="002D10C3" w:rsidP="003A1D4F">
      <w:pPr>
        <w:pStyle w:val="TableParagraph"/>
        <w:numPr>
          <w:ilvl w:val="0"/>
          <w:numId w:val="76"/>
        </w:numPr>
        <w:tabs>
          <w:tab w:val="left" w:pos="564"/>
          <w:tab w:val="left" w:pos="565"/>
        </w:tabs>
        <w:autoSpaceDE w:val="0"/>
        <w:autoSpaceDN w:val="0"/>
        <w:ind w:hanging="361"/>
        <w:rPr>
          <w:sz w:val="24"/>
        </w:rPr>
      </w:pPr>
      <w:r w:rsidRPr="002D10C3">
        <w:rPr>
          <w:sz w:val="24"/>
        </w:rPr>
        <w:t>Number</w:t>
      </w:r>
      <w:r w:rsidRPr="002D10C3">
        <w:rPr>
          <w:spacing w:val="-2"/>
          <w:sz w:val="24"/>
        </w:rPr>
        <w:t xml:space="preserve"> </w:t>
      </w:r>
      <w:r w:rsidRPr="002D10C3">
        <w:rPr>
          <w:spacing w:val="-4"/>
          <w:sz w:val="24"/>
        </w:rPr>
        <w:t>Line</w:t>
      </w:r>
    </w:p>
    <w:p w14:paraId="311014B3" w14:textId="77777777" w:rsidR="002D10C3" w:rsidRPr="002D10C3" w:rsidRDefault="002D10C3" w:rsidP="002D10C3">
      <w:pPr>
        <w:pStyle w:val="TableParagraph"/>
        <w:tabs>
          <w:tab w:val="left" w:pos="564"/>
          <w:tab w:val="left" w:pos="565"/>
        </w:tabs>
        <w:autoSpaceDE w:val="0"/>
        <w:autoSpaceDN w:val="0"/>
        <w:ind w:left="564"/>
        <w:rPr>
          <w:sz w:val="24"/>
        </w:rPr>
      </w:pPr>
    </w:p>
    <w:p w14:paraId="7061F1BA" w14:textId="77777777" w:rsidR="009E13C1" w:rsidRPr="00775194" w:rsidRDefault="009E13C1" w:rsidP="00DA6E52">
      <w:pPr>
        <w:pStyle w:val="YellowHeading"/>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13C1" w:rsidRPr="006B6BAE" w14:paraId="02883B33" w14:textId="77777777" w:rsidTr="00A22B58">
        <w:trPr>
          <w:trHeight w:val="702"/>
        </w:trPr>
        <w:tc>
          <w:tcPr>
            <w:tcW w:w="2498" w:type="pct"/>
            <w:shd w:val="clear" w:color="auto" w:fill="auto"/>
            <w:hideMark/>
          </w:tcPr>
          <w:p w14:paraId="78836DD2"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60B811" w14:textId="7B3B96E0" w:rsidR="009E13C1" w:rsidRPr="00E83FD7" w:rsidRDefault="00E83FD7" w:rsidP="003A1D4F">
            <w:pPr>
              <w:pStyle w:val="ListParagraph"/>
              <w:numPr>
                <w:ilvl w:val="0"/>
                <w:numId w:val="77"/>
              </w:numPr>
              <w:textAlignment w:val="baseline"/>
              <w:rPr>
                <w:rFonts w:eastAsia="Times New Roman" w:cs="Times New Roman"/>
                <w:sz w:val="24"/>
                <w:szCs w:val="24"/>
              </w:rPr>
            </w:pPr>
            <w:hyperlink r:id="rId59" w:anchor="d%3DV%26a%3Dbirth_to_eight-months%2C18-24_months%2Ceight_to_eighteen-months%2Cthree_year_olds%2Ctwo_year_olds%2Cfour_year_olds">
              <w:r w:rsidRPr="00E83FD7">
                <w:rPr>
                  <w:color w:val="0462C1"/>
                  <w:spacing w:val="-5"/>
                  <w:sz w:val="24"/>
                  <w:u w:val="single" w:color="0462C1"/>
                </w:rPr>
                <w:t>VPK</w:t>
              </w:r>
            </w:hyperlink>
          </w:p>
        </w:tc>
        <w:tc>
          <w:tcPr>
            <w:tcW w:w="2502" w:type="pct"/>
            <w:shd w:val="clear" w:color="auto" w:fill="auto"/>
          </w:tcPr>
          <w:p w14:paraId="3E82479B"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318569D7" w:rsidR="009E13C1" w:rsidRPr="006B6BAE" w:rsidRDefault="00175EFE">
            <w:pPr>
              <w:widowControl w:val="0"/>
              <w:spacing w:after="0" w:line="240" w:lineRule="auto"/>
              <w:ind w:left="720"/>
              <w:textAlignment w:val="baseline"/>
              <w:rPr>
                <w:rFonts w:eastAsia="Times New Roman" w:cs="Times New Roman"/>
                <w:sz w:val="24"/>
                <w:szCs w:val="24"/>
              </w:rPr>
            </w:pPr>
            <w:r>
              <w:rPr>
                <w:spacing w:val="-2"/>
                <w:sz w:val="24"/>
              </w:rPr>
              <w:t>MA.1.AR.1.1</w:t>
            </w:r>
          </w:p>
        </w:tc>
      </w:tr>
    </w:tbl>
    <w:p w14:paraId="0B626A6A" w14:textId="0EE71204" w:rsidR="009E13C1" w:rsidRPr="006B6BAE" w:rsidRDefault="009E13C1" w:rsidP="00DA6E52">
      <w:pPr>
        <w:pStyle w:val="YellowHeading"/>
      </w:pPr>
      <w:r w:rsidRPr="006B6BAE">
        <w:t xml:space="preserve">Purpose and </w:t>
      </w:r>
      <w:r w:rsidRPr="007F4BAA">
        <w:t>Instructional</w:t>
      </w:r>
      <w:r w:rsidRPr="006B6BAE">
        <w:t xml:space="preserve"> Strategies </w:t>
      </w:r>
    </w:p>
    <w:p w14:paraId="08111D21" w14:textId="77777777" w:rsidR="00515C61" w:rsidRDefault="00515C61" w:rsidP="00515C61">
      <w:pPr>
        <w:pStyle w:val="TableParagraph"/>
        <w:spacing w:before="1"/>
        <w:ind w:right="88"/>
        <w:rPr>
          <w:sz w:val="24"/>
        </w:rPr>
      </w:pPr>
      <w:r>
        <w:rPr>
          <w:sz w:val="24"/>
        </w:rPr>
        <w:t>The purpose of this benchmark is to explore addition and lay a foundation for fluency in later grades.</w:t>
      </w:r>
      <w:r>
        <w:rPr>
          <w:spacing w:val="-3"/>
          <w:sz w:val="24"/>
        </w:rPr>
        <w:t xml:space="preserve"> </w:t>
      </w:r>
      <w:r>
        <w:rPr>
          <w:sz w:val="24"/>
        </w:rPr>
        <w:t>This</w:t>
      </w:r>
      <w:r>
        <w:rPr>
          <w:spacing w:val="-3"/>
          <w:sz w:val="24"/>
        </w:rPr>
        <w:t xml:space="preserve"> </w:t>
      </w:r>
      <w:r>
        <w:rPr>
          <w:sz w:val="24"/>
        </w:rPr>
        <w:t>benchmark</w:t>
      </w:r>
      <w:r>
        <w:rPr>
          <w:spacing w:val="-1"/>
          <w:sz w:val="24"/>
        </w:rPr>
        <w:t xml:space="preserve"> </w:t>
      </w:r>
      <w:r>
        <w:rPr>
          <w:sz w:val="24"/>
        </w:rPr>
        <w:t>provides</w:t>
      </w:r>
      <w:r>
        <w:rPr>
          <w:spacing w:val="-3"/>
          <w:sz w:val="24"/>
        </w:rPr>
        <w:t xml:space="preserve"> </w:t>
      </w:r>
      <w:r>
        <w:rPr>
          <w:sz w:val="24"/>
        </w:rPr>
        <w:t>the</w:t>
      </w:r>
      <w:r>
        <w:rPr>
          <w:spacing w:val="-3"/>
          <w:sz w:val="24"/>
        </w:rPr>
        <w:t xml:space="preserve"> </w:t>
      </w:r>
      <w:r>
        <w:rPr>
          <w:sz w:val="24"/>
        </w:rPr>
        <w:t>foundation</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strategy</w:t>
      </w:r>
      <w:r>
        <w:rPr>
          <w:spacing w:val="-8"/>
          <w:sz w:val="24"/>
        </w:rPr>
        <w:t xml:space="preserve"> </w:t>
      </w:r>
      <w:r>
        <w:rPr>
          <w:sz w:val="24"/>
        </w:rPr>
        <w:t>of</w:t>
      </w:r>
      <w:r>
        <w:rPr>
          <w:spacing w:val="-3"/>
          <w:sz w:val="24"/>
        </w:rPr>
        <w:t xml:space="preserve"> </w:t>
      </w:r>
      <w:r>
        <w:rPr>
          <w:sz w:val="24"/>
        </w:rPr>
        <w:t>making a</w:t>
      </w:r>
      <w:r>
        <w:rPr>
          <w:spacing w:val="-4"/>
          <w:sz w:val="24"/>
        </w:rPr>
        <w:t xml:space="preserve"> </w:t>
      </w:r>
      <w:r>
        <w:rPr>
          <w:sz w:val="24"/>
        </w:rPr>
        <w:t>10</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 xml:space="preserve">used as the scale of addition increases in later grades </w:t>
      </w:r>
      <w:r>
        <w:rPr>
          <w:i/>
          <w:sz w:val="24"/>
        </w:rPr>
        <w:t>(MTR.5.1)</w:t>
      </w:r>
      <w:r>
        <w:rPr>
          <w:sz w:val="24"/>
        </w:rPr>
        <w:t>.</w:t>
      </w:r>
    </w:p>
    <w:p w14:paraId="1397203B" w14:textId="77777777" w:rsidR="00515C61" w:rsidRDefault="00515C61" w:rsidP="003A1D4F">
      <w:pPr>
        <w:pStyle w:val="TableParagraph"/>
        <w:numPr>
          <w:ilvl w:val="0"/>
          <w:numId w:val="16"/>
        </w:numPr>
        <w:tabs>
          <w:tab w:val="left" w:pos="719"/>
          <w:tab w:val="left" w:pos="721"/>
        </w:tabs>
        <w:autoSpaceDE w:val="0"/>
        <w:autoSpaceDN w:val="0"/>
        <w:ind w:right="71"/>
        <w:rPr>
          <w:sz w:val="24"/>
        </w:rPr>
      </w:pPr>
      <w:r>
        <w:rPr>
          <w:sz w:val="24"/>
        </w:rPr>
        <w:t>Instruction</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flexibly</w:t>
      </w:r>
      <w:r>
        <w:rPr>
          <w:spacing w:val="-11"/>
          <w:sz w:val="24"/>
        </w:rPr>
        <w:t xml:space="preserve"> </w:t>
      </w:r>
      <w:r>
        <w:rPr>
          <w:sz w:val="24"/>
        </w:rPr>
        <w:t>discover</w:t>
      </w:r>
      <w:r>
        <w:rPr>
          <w:spacing w:val="-2"/>
          <w:sz w:val="24"/>
        </w:rPr>
        <w:t xml:space="preserve"> </w:t>
      </w:r>
      <w:r>
        <w:rPr>
          <w:sz w:val="24"/>
        </w:rPr>
        <w:t>addends</w:t>
      </w:r>
      <w:r>
        <w:rPr>
          <w:spacing w:val="-3"/>
          <w:sz w:val="24"/>
        </w:rPr>
        <w:t xml:space="preserve"> </w:t>
      </w:r>
      <w:r>
        <w:rPr>
          <w:sz w:val="24"/>
        </w:rPr>
        <w:t>that</w:t>
      </w:r>
      <w:r>
        <w:rPr>
          <w:spacing w:val="-3"/>
          <w:sz w:val="24"/>
        </w:rPr>
        <w:t xml:space="preserve"> </w:t>
      </w:r>
      <w:r>
        <w:rPr>
          <w:sz w:val="24"/>
        </w:rPr>
        <w:t>make</w:t>
      </w:r>
      <w:r>
        <w:rPr>
          <w:spacing w:val="-4"/>
          <w:sz w:val="24"/>
        </w:rPr>
        <w:t xml:space="preserve"> </w:t>
      </w:r>
      <w:r>
        <w:rPr>
          <w:sz w:val="24"/>
        </w:rPr>
        <w:t>10</w:t>
      </w:r>
      <w:r>
        <w:rPr>
          <w:spacing w:val="-3"/>
          <w:sz w:val="24"/>
        </w:rPr>
        <w:t xml:space="preserve"> </w:t>
      </w:r>
      <w:r>
        <w:rPr>
          <w:sz w:val="24"/>
        </w:rPr>
        <w:t>using</w:t>
      </w:r>
      <w:r>
        <w:rPr>
          <w:spacing w:val="-3"/>
          <w:sz w:val="24"/>
        </w:rPr>
        <w:t xml:space="preserve"> </w:t>
      </w:r>
      <w:r>
        <w:rPr>
          <w:sz w:val="24"/>
        </w:rPr>
        <w:t>strategies</w:t>
      </w:r>
      <w:r>
        <w:rPr>
          <w:spacing w:val="-3"/>
          <w:sz w:val="24"/>
        </w:rPr>
        <w:t xml:space="preserve"> </w:t>
      </w:r>
      <w:r>
        <w:rPr>
          <w:sz w:val="24"/>
        </w:rPr>
        <w:t xml:space="preserve">and manipulatives. Strategies and manipulatives include addition and subtraction facts, counting with fingers, ten frames, number lines, models and drawings </w:t>
      </w:r>
      <w:r>
        <w:rPr>
          <w:i/>
          <w:sz w:val="24"/>
        </w:rPr>
        <w:t>(MTR.2.1)</w:t>
      </w:r>
      <w:r>
        <w:rPr>
          <w:sz w:val="24"/>
        </w:rPr>
        <w:t>.</w:t>
      </w:r>
    </w:p>
    <w:p w14:paraId="27BC357A" w14:textId="77777777" w:rsidR="00515C61" w:rsidRDefault="00515C61" w:rsidP="003A1D4F">
      <w:pPr>
        <w:pStyle w:val="TableParagraph"/>
        <w:numPr>
          <w:ilvl w:val="0"/>
          <w:numId w:val="16"/>
        </w:numPr>
        <w:tabs>
          <w:tab w:val="left" w:pos="719"/>
          <w:tab w:val="left" w:pos="721"/>
        </w:tabs>
        <w:autoSpaceDE w:val="0"/>
        <w:autoSpaceDN w:val="0"/>
        <w:ind w:right="246"/>
        <w:rPr>
          <w:sz w:val="24"/>
        </w:rPr>
      </w:pPr>
      <w:r>
        <w:rPr>
          <w:sz w:val="24"/>
        </w:rPr>
        <w:t>Instruction</w:t>
      </w:r>
      <w:r>
        <w:rPr>
          <w:spacing w:val="-2"/>
          <w:sz w:val="24"/>
        </w:rPr>
        <w:t xml:space="preserve"> </w:t>
      </w:r>
      <w:r>
        <w:rPr>
          <w:sz w:val="24"/>
        </w:rPr>
        <w:t>includes</w:t>
      </w:r>
      <w:r>
        <w:rPr>
          <w:spacing w:val="-2"/>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commutative</w:t>
      </w:r>
      <w:r>
        <w:rPr>
          <w:spacing w:val="-2"/>
          <w:sz w:val="24"/>
        </w:rPr>
        <w:t xml:space="preserve"> </w:t>
      </w:r>
      <w:r>
        <w:rPr>
          <w:sz w:val="24"/>
        </w:rPr>
        <w:t>property</w:t>
      </w:r>
      <w:r>
        <w:rPr>
          <w:spacing w:val="-5"/>
          <w:sz w:val="24"/>
        </w:rPr>
        <w:t xml:space="preserve"> </w:t>
      </w:r>
      <w:r>
        <w:rPr>
          <w:sz w:val="24"/>
        </w:rPr>
        <w:t>(not</w:t>
      </w:r>
      <w:r>
        <w:rPr>
          <w:spacing w:val="-2"/>
          <w:sz w:val="24"/>
        </w:rPr>
        <w:t xml:space="preserve"> </w:t>
      </w:r>
      <w:r>
        <w:rPr>
          <w:sz w:val="24"/>
        </w:rPr>
        <w:t>by</w:t>
      </w:r>
      <w:r>
        <w:rPr>
          <w:spacing w:val="-7"/>
          <w:sz w:val="24"/>
        </w:rPr>
        <w:t xml:space="preserve"> </w:t>
      </w:r>
      <w:r>
        <w:rPr>
          <w:sz w:val="24"/>
        </w:rPr>
        <w:t>name)</w:t>
      </w:r>
      <w:r>
        <w:rPr>
          <w:spacing w:val="-2"/>
          <w:sz w:val="24"/>
        </w:rPr>
        <w:t xml:space="preserve"> </w:t>
      </w:r>
      <w:r>
        <w:rPr>
          <w:sz w:val="24"/>
        </w:rPr>
        <w:t>as a</w:t>
      </w:r>
      <w:r>
        <w:rPr>
          <w:spacing w:val="-1"/>
          <w:sz w:val="24"/>
        </w:rPr>
        <w:t xml:space="preserve"> </w:t>
      </w:r>
      <w:r>
        <w:rPr>
          <w:sz w:val="24"/>
        </w:rPr>
        <w:t>strategy</w:t>
      </w:r>
      <w:r>
        <w:rPr>
          <w:spacing w:val="-7"/>
          <w:sz w:val="24"/>
        </w:rPr>
        <w:t xml:space="preserve"> </w:t>
      </w:r>
      <w:r>
        <w:rPr>
          <w:sz w:val="24"/>
        </w:rPr>
        <w:t xml:space="preserve">for </w:t>
      </w:r>
      <w:r>
        <w:rPr>
          <w:spacing w:val="-2"/>
          <w:sz w:val="24"/>
        </w:rPr>
        <w:t>adding.</w:t>
      </w:r>
    </w:p>
    <w:p w14:paraId="7A5C4C14" w14:textId="77777777" w:rsidR="00515C61" w:rsidRDefault="00515C61" w:rsidP="003A1D4F">
      <w:pPr>
        <w:pStyle w:val="TableParagraph"/>
        <w:numPr>
          <w:ilvl w:val="1"/>
          <w:numId w:val="16"/>
        </w:numPr>
        <w:tabs>
          <w:tab w:val="left" w:pos="1441"/>
        </w:tabs>
        <w:autoSpaceDE w:val="0"/>
        <w:autoSpaceDN w:val="0"/>
        <w:spacing w:before="5" w:line="232" w:lineRule="auto"/>
        <w:ind w:right="113"/>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allow</w:t>
      </w:r>
      <w:r w:rsidRPr="2D221905">
        <w:rPr>
          <w:spacing w:val="-3"/>
          <w:sz w:val="24"/>
          <w:szCs w:val="24"/>
        </w:rPr>
        <w:t xml:space="preserve"> </w:t>
      </w:r>
      <w:r w:rsidRPr="2D221905">
        <w:rPr>
          <w:sz w:val="24"/>
          <w:szCs w:val="24"/>
        </w:rPr>
        <w:t>students</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discover</w:t>
      </w:r>
      <w:r w:rsidRPr="2D221905">
        <w:rPr>
          <w:spacing w:val="-2"/>
          <w:sz w:val="24"/>
          <w:szCs w:val="24"/>
        </w:rPr>
        <w:t xml:space="preserve"> </w:t>
      </w:r>
      <w:r w:rsidRPr="2D221905">
        <w:rPr>
          <w:sz w:val="24"/>
          <w:szCs w:val="24"/>
        </w:rPr>
        <w:t>that</w:t>
      </w:r>
      <w:r w:rsidRPr="2D221905">
        <w:rPr>
          <w:spacing w:val="-1"/>
          <w:sz w:val="24"/>
          <w:szCs w:val="24"/>
        </w:rPr>
        <w:t xml:space="preserve"> </w:t>
      </w:r>
      <w:r w:rsidRPr="2D221905">
        <w:rPr>
          <w:rFonts w:ascii="Cambria Math" w:hAnsi="Cambria Math"/>
          <w:sz w:val="24"/>
          <w:szCs w:val="24"/>
        </w:rPr>
        <w:t>7</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2"/>
          <w:sz w:val="24"/>
          <w:szCs w:val="24"/>
        </w:rPr>
        <w:t xml:space="preserve"> </w:t>
      </w:r>
      <w:r w:rsidRPr="2D221905">
        <w:rPr>
          <w:rFonts w:ascii="Cambria Math" w:hAnsi="Cambria Math"/>
          <w:sz w:val="24"/>
          <w:szCs w:val="24"/>
        </w:rPr>
        <w:t xml:space="preserve">3 = 10 </w:t>
      </w:r>
      <w:r w:rsidRPr="2D221905">
        <w:rPr>
          <w:sz w:val="24"/>
          <w:szCs w:val="24"/>
        </w:rPr>
        <w:t xml:space="preserve">and </w:t>
      </w:r>
      <w:r w:rsidRPr="2D221905">
        <w:rPr>
          <w:rFonts w:ascii="Cambria Math" w:hAnsi="Cambria Math"/>
          <w:sz w:val="24"/>
          <w:szCs w:val="24"/>
        </w:rPr>
        <w:t>3</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1"/>
          <w:sz w:val="24"/>
          <w:szCs w:val="24"/>
        </w:rPr>
        <w:t xml:space="preserve"> </w:t>
      </w:r>
      <w:r w:rsidRPr="2D221905">
        <w:rPr>
          <w:rFonts w:ascii="Cambria Math" w:hAnsi="Cambria Math"/>
          <w:sz w:val="24"/>
          <w:szCs w:val="24"/>
        </w:rPr>
        <w:t xml:space="preserve">7 = 10 </w:t>
      </w:r>
      <w:r w:rsidRPr="2D221905">
        <w:rPr>
          <w:sz w:val="24"/>
          <w:szCs w:val="24"/>
        </w:rPr>
        <w:t>to</w:t>
      </w:r>
      <w:r w:rsidRPr="2D221905">
        <w:rPr>
          <w:spacing w:val="-2"/>
          <w:sz w:val="24"/>
          <w:szCs w:val="24"/>
        </w:rPr>
        <w:t xml:space="preserve"> </w:t>
      </w:r>
      <w:r w:rsidRPr="2D221905">
        <w:rPr>
          <w:sz w:val="24"/>
          <w:szCs w:val="24"/>
        </w:rPr>
        <w:t xml:space="preserve">build their understanding and extending it to find new sums. If a student knows </w:t>
      </w:r>
      <w:r w:rsidRPr="2D221905">
        <w:rPr>
          <w:rFonts w:ascii="Cambria Math" w:hAnsi="Cambria Math"/>
          <w:sz w:val="24"/>
          <w:szCs w:val="24"/>
        </w:rPr>
        <w:t xml:space="preserve">4 + 6 </w:t>
      </w:r>
      <w:r w:rsidRPr="2D221905">
        <w:rPr>
          <w:sz w:val="24"/>
          <w:szCs w:val="24"/>
        </w:rPr>
        <w:t xml:space="preserve">they now also know </w:t>
      </w:r>
      <w:r w:rsidRPr="2D221905">
        <w:rPr>
          <w:rFonts w:ascii="Cambria Math" w:hAnsi="Cambria Math"/>
          <w:sz w:val="24"/>
          <w:szCs w:val="24"/>
        </w:rPr>
        <w:t xml:space="preserve">6 + 4 </w:t>
      </w:r>
      <w:r w:rsidRPr="303D7C07">
        <w:rPr>
          <w:i/>
          <w:sz w:val="24"/>
          <w:szCs w:val="24"/>
        </w:rPr>
        <w:t>(MTR.5.1)</w:t>
      </w:r>
      <w:r w:rsidRPr="2D221905">
        <w:rPr>
          <w:sz w:val="24"/>
          <w:szCs w:val="24"/>
        </w:rPr>
        <w:t>.</w:t>
      </w:r>
    </w:p>
    <w:p w14:paraId="41DF9566" w14:textId="77777777" w:rsidR="00515C61" w:rsidRDefault="00515C61" w:rsidP="003A1D4F">
      <w:pPr>
        <w:pStyle w:val="TableParagraph"/>
        <w:numPr>
          <w:ilvl w:val="0"/>
          <w:numId w:val="16"/>
        </w:numPr>
        <w:tabs>
          <w:tab w:val="left" w:pos="719"/>
          <w:tab w:val="left" w:pos="721"/>
        </w:tabs>
        <w:autoSpaceDE w:val="0"/>
        <w:autoSpaceDN w:val="0"/>
        <w:ind w:right="163"/>
        <w:rPr>
          <w:sz w:val="24"/>
        </w:rPr>
      </w:pPr>
      <w:r>
        <w:rPr>
          <w:sz w:val="24"/>
        </w:rPr>
        <w:t>Instruction</w:t>
      </w:r>
      <w:r>
        <w:rPr>
          <w:spacing w:val="-3"/>
          <w:sz w:val="24"/>
        </w:rPr>
        <w:t xml:space="preserve"> </w:t>
      </w:r>
      <w:r>
        <w:rPr>
          <w:sz w:val="24"/>
        </w:rPr>
        <w:t>allows</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verbal</w:t>
      </w:r>
      <w:r>
        <w:rPr>
          <w:spacing w:val="-3"/>
          <w:sz w:val="24"/>
        </w:rPr>
        <w:t xml:space="preserve"> </w:t>
      </w:r>
      <w:r>
        <w:rPr>
          <w:sz w:val="24"/>
        </w:rPr>
        <w:t>explanations</w:t>
      </w:r>
      <w:r>
        <w:rPr>
          <w:spacing w:val="-3"/>
          <w:sz w:val="24"/>
        </w:rPr>
        <w:t xml:space="preserve"> </w:t>
      </w:r>
      <w:r>
        <w:rPr>
          <w:sz w:val="24"/>
        </w:rPr>
        <w:t>as</w:t>
      </w:r>
      <w:r>
        <w:rPr>
          <w:spacing w:val="-3"/>
          <w:sz w:val="24"/>
        </w:rPr>
        <w:t xml:space="preserve"> </w:t>
      </w:r>
      <w:r>
        <w:rPr>
          <w:sz w:val="24"/>
        </w:rPr>
        <w:t>they</w:t>
      </w:r>
      <w:r>
        <w:rPr>
          <w:spacing w:val="-8"/>
          <w:sz w:val="24"/>
        </w:rPr>
        <w:t xml:space="preserve"> </w:t>
      </w:r>
      <w:r>
        <w:rPr>
          <w:sz w:val="24"/>
        </w:rPr>
        <w:t>learn</w:t>
      </w:r>
      <w:r>
        <w:rPr>
          <w:spacing w:val="-2"/>
          <w:sz w:val="24"/>
        </w:rPr>
        <w:t xml:space="preserve"> </w:t>
      </w:r>
      <w:r>
        <w:rPr>
          <w:sz w:val="24"/>
        </w:rPr>
        <w:t>to</w:t>
      </w:r>
      <w:r>
        <w:rPr>
          <w:spacing w:val="-3"/>
          <w:sz w:val="24"/>
        </w:rPr>
        <w:t xml:space="preserve"> </w:t>
      </w:r>
      <w:r>
        <w:rPr>
          <w:sz w:val="24"/>
        </w:rPr>
        <w:t>justify</w:t>
      </w:r>
      <w:r>
        <w:rPr>
          <w:spacing w:val="-9"/>
          <w:sz w:val="24"/>
        </w:rPr>
        <w:t xml:space="preserve"> </w:t>
      </w:r>
      <w:r>
        <w:rPr>
          <w:sz w:val="24"/>
        </w:rPr>
        <w:t xml:space="preserve">and explain their thinking </w:t>
      </w:r>
      <w:r>
        <w:rPr>
          <w:i/>
          <w:sz w:val="24"/>
        </w:rPr>
        <w:t>(MTR.4.1)</w:t>
      </w:r>
      <w:r>
        <w:rPr>
          <w:sz w:val="24"/>
        </w:rPr>
        <w:t>.</w:t>
      </w:r>
    </w:p>
    <w:p w14:paraId="397346E4" w14:textId="77777777" w:rsidR="00515C61" w:rsidRDefault="00515C61" w:rsidP="003A1D4F">
      <w:pPr>
        <w:pStyle w:val="TableParagraph"/>
        <w:numPr>
          <w:ilvl w:val="0"/>
          <w:numId w:val="16"/>
        </w:numPr>
        <w:tabs>
          <w:tab w:val="left" w:pos="719"/>
          <w:tab w:val="left" w:pos="721"/>
        </w:tabs>
        <w:autoSpaceDE w:val="0"/>
        <w:autoSpaceDN w:val="0"/>
        <w:spacing w:line="293" w:lineRule="exact"/>
        <w:rPr>
          <w:sz w:val="24"/>
        </w:rPr>
      </w:pPr>
      <w:r>
        <w:rPr>
          <w:sz w:val="24"/>
        </w:rPr>
        <w:t>Instruction</w:t>
      </w:r>
      <w:r>
        <w:rPr>
          <w:spacing w:val="-1"/>
          <w:sz w:val="24"/>
        </w:rPr>
        <w:t xml:space="preserve"> </w:t>
      </w:r>
      <w:r>
        <w:rPr>
          <w:sz w:val="24"/>
        </w:rPr>
        <w:t>includes</w:t>
      </w:r>
      <w:r>
        <w:rPr>
          <w:spacing w:val="-1"/>
          <w:sz w:val="24"/>
        </w:rPr>
        <w:t xml:space="preserve"> </w:t>
      </w:r>
      <w:r>
        <w:rPr>
          <w:sz w:val="24"/>
        </w:rPr>
        <w:t>making</w:t>
      </w:r>
      <w:r>
        <w:rPr>
          <w:spacing w:val="-3"/>
          <w:sz w:val="24"/>
        </w:rPr>
        <w:t xml:space="preserve"> </w:t>
      </w:r>
      <w:r>
        <w:rPr>
          <w:sz w:val="24"/>
        </w:rPr>
        <w:t>a connection</w:t>
      </w:r>
      <w:r>
        <w:rPr>
          <w:spacing w:val="-1"/>
          <w:sz w:val="24"/>
        </w:rPr>
        <w:t xml:space="preserve"> </w:t>
      </w:r>
      <w:r>
        <w:rPr>
          <w:sz w:val="24"/>
        </w:rPr>
        <w:t>to</w:t>
      </w:r>
      <w:r>
        <w:rPr>
          <w:spacing w:val="-1"/>
          <w:sz w:val="24"/>
        </w:rPr>
        <w:t xml:space="preserve"> </w:t>
      </w:r>
      <w:r>
        <w:rPr>
          <w:sz w:val="24"/>
        </w:rPr>
        <w:t>related</w:t>
      </w:r>
      <w:r>
        <w:rPr>
          <w:spacing w:val="-1"/>
          <w:sz w:val="24"/>
        </w:rPr>
        <w:t xml:space="preserve"> </w:t>
      </w:r>
      <w:r>
        <w:rPr>
          <w:sz w:val="24"/>
        </w:rPr>
        <w:t>subtraction</w:t>
      </w:r>
      <w:r>
        <w:rPr>
          <w:spacing w:val="-1"/>
          <w:sz w:val="24"/>
        </w:rPr>
        <w:t xml:space="preserve"> </w:t>
      </w:r>
      <w:r>
        <w:rPr>
          <w:spacing w:val="-2"/>
          <w:sz w:val="24"/>
        </w:rPr>
        <w:t>facts.</w:t>
      </w:r>
    </w:p>
    <w:p w14:paraId="167374B1" w14:textId="77777777" w:rsidR="00515C61" w:rsidRDefault="00515C61" w:rsidP="003A1D4F">
      <w:pPr>
        <w:pStyle w:val="TableParagraph"/>
        <w:numPr>
          <w:ilvl w:val="1"/>
          <w:numId w:val="16"/>
        </w:numPr>
        <w:tabs>
          <w:tab w:val="left" w:pos="1441"/>
        </w:tabs>
        <w:autoSpaceDE w:val="0"/>
        <w:autoSpaceDN w:val="0"/>
        <w:spacing w:line="290" w:lineRule="exact"/>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2"/>
          <w:sz w:val="24"/>
          <w:szCs w:val="24"/>
        </w:rPr>
        <w:t xml:space="preserve"> </w:t>
      </w:r>
      <w:r w:rsidRPr="2D221905">
        <w:rPr>
          <w:sz w:val="24"/>
          <w:szCs w:val="24"/>
        </w:rPr>
        <w:t>saying</w:t>
      </w:r>
      <w:r w:rsidRPr="2D221905">
        <w:rPr>
          <w:spacing w:val="-5"/>
          <w:sz w:val="24"/>
          <w:szCs w:val="24"/>
        </w:rPr>
        <w:t xml:space="preserve"> </w:t>
      </w:r>
      <w:r w:rsidRPr="2D221905">
        <w:rPr>
          <w:sz w:val="24"/>
          <w:szCs w:val="24"/>
        </w:rPr>
        <w:t>that the</w:t>
      </w:r>
      <w:r w:rsidRPr="2D221905">
        <w:rPr>
          <w:spacing w:val="-2"/>
          <w:sz w:val="24"/>
          <w:szCs w:val="24"/>
        </w:rPr>
        <w:t xml:space="preserve"> </w:t>
      </w:r>
      <w:r w:rsidRPr="2D221905">
        <w:rPr>
          <w:sz w:val="24"/>
          <w:szCs w:val="24"/>
        </w:rPr>
        <w:t>number</w:t>
      </w:r>
      <w:r w:rsidRPr="2D221905">
        <w:rPr>
          <w:spacing w:val="1"/>
          <w:sz w:val="24"/>
          <w:szCs w:val="24"/>
        </w:rPr>
        <w:t xml:space="preserve"> </w:t>
      </w:r>
      <w:r w:rsidRPr="2D221905">
        <w:rPr>
          <w:sz w:val="24"/>
          <w:szCs w:val="24"/>
        </w:rPr>
        <w:t>you</w:t>
      </w:r>
      <w:r w:rsidRPr="2D221905">
        <w:rPr>
          <w:spacing w:val="-1"/>
          <w:sz w:val="24"/>
          <w:szCs w:val="24"/>
        </w:rPr>
        <w:t xml:space="preserve"> </w:t>
      </w:r>
      <w:r w:rsidRPr="2D221905">
        <w:rPr>
          <w:sz w:val="24"/>
          <w:szCs w:val="24"/>
        </w:rPr>
        <w:t>add</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rFonts w:ascii="Cambria Math" w:hAnsi="Cambria Math"/>
          <w:sz w:val="24"/>
          <w:szCs w:val="24"/>
        </w:rPr>
        <w:t>3</w:t>
      </w:r>
      <w:r w:rsidRPr="2D221905">
        <w:rPr>
          <w:rFonts w:ascii="Cambria Math" w:hAnsi="Cambria Math"/>
          <w:spacing w:val="4"/>
          <w:sz w:val="24"/>
          <w:szCs w:val="24"/>
        </w:rPr>
        <w:t xml:space="preserve"> </w:t>
      </w:r>
      <w:r w:rsidRPr="2D221905">
        <w:rPr>
          <w:sz w:val="24"/>
          <w:szCs w:val="24"/>
        </w:rPr>
        <w:t>to</w:t>
      </w:r>
      <w:r w:rsidRPr="2D221905">
        <w:rPr>
          <w:spacing w:val="-2"/>
          <w:sz w:val="24"/>
          <w:szCs w:val="24"/>
        </w:rPr>
        <w:t xml:space="preserve"> </w:t>
      </w:r>
      <w:r w:rsidRPr="2D221905">
        <w:rPr>
          <w:sz w:val="24"/>
          <w:szCs w:val="24"/>
        </w:rPr>
        <w:t>find</w:t>
      </w:r>
      <w:r w:rsidRPr="2D221905">
        <w:rPr>
          <w:spacing w:val="-1"/>
          <w:sz w:val="24"/>
          <w:szCs w:val="24"/>
        </w:rPr>
        <w:t xml:space="preserve"> </w:t>
      </w:r>
      <w:r w:rsidRPr="2D221905">
        <w:rPr>
          <w:rFonts w:ascii="Cambria Math" w:hAnsi="Cambria Math"/>
          <w:sz w:val="24"/>
          <w:szCs w:val="24"/>
        </w:rPr>
        <w:t>10</w:t>
      </w:r>
      <w:r w:rsidRPr="2D221905">
        <w:rPr>
          <w:rFonts w:ascii="Cambria Math" w:hAnsi="Cambria Math"/>
          <w:spacing w:val="6"/>
          <w:sz w:val="24"/>
          <w:szCs w:val="24"/>
        </w:rPr>
        <w:t xml:space="preserve"> </w:t>
      </w:r>
      <w:r w:rsidRPr="2D221905">
        <w:rPr>
          <w:sz w:val="24"/>
          <w:szCs w:val="24"/>
        </w:rPr>
        <w:t>is</w:t>
      </w:r>
      <w:r w:rsidRPr="2D221905">
        <w:rPr>
          <w:spacing w:val="-9"/>
          <w:sz w:val="24"/>
          <w:szCs w:val="24"/>
        </w:rPr>
        <w:t xml:space="preserve"> </w:t>
      </w:r>
      <w:r w:rsidRPr="2D221905">
        <w:rPr>
          <w:rFonts w:ascii="Cambria Math" w:hAnsi="Cambria Math"/>
          <w:sz w:val="24"/>
          <w:szCs w:val="24"/>
        </w:rPr>
        <w:t>7</w:t>
      </w:r>
      <w:r w:rsidRPr="2D221905">
        <w:rPr>
          <w:rFonts w:ascii="Cambria Math" w:hAnsi="Cambria Math"/>
          <w:spacing w:val="4"/>
          <w:sz w:val="24"/>
          <w:szCs w:val="24"/>
        </w:rPr>
        <w:t xml:space="preserve"> </w:t>
      </w:r>
      <w:r w:rsidRPr="2D221905">
        <w:rPr>
          <w:sz w:val="24"/>
          <w:szCs w:val="24"/>
        </w:rPr>
        <w:t>is</w:t>
      </w:r>
      <w:r w:rsidRPr="2D221905">
        <w:rPr>
          <w:spacing w:val="-1"/>
          <w:sz w:val="24"/>
          <w:szCs w:val="24"/>
        </w:rPr>
        <w:t xml:space="preserve"> </w:t>
      </w:r>
      <w:r w:rsidRPr="2D221905">
        <w:rPr>
          <w:sz w:val="24"/>
          <w:szCs w:val="24"/>
        </w:rPr>
        <w:t>the</w:t>
      </w:r>
      <w:r w:rsidRPr="2D221905">
        <w:rPr>
          <w:spacing w:val="-3"/>
          <w:sz w:val="24"/>
          <w:szCs w:val="24"/>
        </w:rPr>
        <w:t xml:space="preserve"> </w:t>
      </w:r>
      <w:r w:rsidRPr="2D221905">
        <w:rPr>
          <w:sz w:val="24"/>
          <w:szCs w:val="24"/>
        </w:rPr>
        <w:t>same</w:t>
      </w:r>
      <w:r w:rsidRPr="2D221905">
        <w:rPr>
          <w:spacing w:val="-2"/>
          <w:sz w:val="24"/>
          <w:szCs w:val="24"/>
        </w:rPr>
        <w:t xml:space="preserve"> </w:t>
      </w:r>
      <w:r w:rsidRPr="2D221905">
        <w:rPr>
          <w:spacing w:val="-5"/>
          <w:sz w:val="24"/>
          <w:szCs w:val="24"/>
        </w:rPr>
        <w:t>as</w:t>
      </w:r>
    </w:p>
    <w:p w14:paraId="6650784D" w14:textId="77777777" w:rsidR="00515C61" w:rsidRDefault="00515C61" w:rsidP="00515C61">
      <w:pPr>
        <w:pStyle w:val="TableParagraph"/>
        <w:spacing w:line="271" w:lineRule="exact"/>
        <w:ind w:left="1440"/>
        <w:rPr>
          <w:sz w:val="24"/>
        </w:rPr>
      </w:pPr>
      <w:r>
        <w:rPr>
          <w:rFonts w:ascii="Cambria Math" w:hAnsi="Cambria Math"/>
          <w:sz w:val="24"/>
        </w:rPr>
        <w:t>10 − 3</w:t>
      </w:r>
      <w:r>
        <w:rPr>
          <w:rFonts w:ascii="Cambria Math" w:hAnsi="Cambria Math"/>
          <w:spacing w:val="13"/>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5"/>
          <w:sz w:val="24"/>
        </w:rPr>
        <w:t>7</w:t>
      </w:r>
      <w:r>
        <w:rPr>
          <w:spacing w:val="-5"/>
          <w:sz w:val="24"/>
        </w:rPr>
        <w:t>.</w:t>
      </w:r>
    </w:p>
    <w:p w14:paraId="3823FF2F" w14:textId="77777777" w:rsidR="00515C61" w:rsidRDefault="00515C61" w:rsidP="003A1D4F">
      <w:pPr>
        <w:pStyle w:val="TableParagraph"/>
        <w:numPr>
          <w:ilvl w:val="0"/>
          <w:numId w:val="16"/>
        </w:numPr>
        <w:tabs>
          <w:tab w:val="left" w:pos="719"/>
          <w:tab w:val="left" w:pos="721"/>
        </w:tabs>
        <w:autoSpaceDE w:val="0"/>
        <w:autoSpaceDN w:val="0"/>
        <w:spacing w:line="242" w:lineRule="auto"/>
        <w:ind w:right="83"/>
        <w:rPr>
          <w:sz w:val="24"/>
        </w:rPr>
      </w:pPr>
      <w:r>
        <w:rPr>
          <w:sz w:val="24"/>
        </w:rPr>
        <w:t>Though</w:t>
      </w:r>
      <w:r>
        <w:rPr>
          <w:spacing w:val="-3"/>
          <w:sz w:val="24"/>
        </w:rPr>
        <w:t xml:space="preserve"> </w:t>
      </w:r>
      <w:r>
        <w:rPr>
          <w:sz w:val="24"/>
        </w:rPr>
        <w:t>there</w:t>
      </w:r>
      <w:r>
        <w:rPr>
          <w:spacing w:val="-5"/>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name</w:t>
      </w:r>
      <w:r>
        <w:rPr>
          <w:spacing w:val="-4"/>
          <w:sz w:val="24"/>
        </w:rPr>
        <w:t xml:space="preserve"> </w:t>
      </w:r>
      <w:r>
        <w:rPr>
          <w:sz w:val="24"/>
        </w:rPr>
        <w:t>the</w:t>
      </w:r>
      <w:r>
        <w:rPr>
          <w:spacing w:val="-3"/>
          <w:sz w:val="24"/>
        </w:rPr>
        <w:t xml:space="preserve"> </w:t>
      </w:r>
      <w:r>
        <w:rPr>
          <w:sz w:val="24"/>
        </w:rPr>
        <w:t>commutative</w:t>
      </w:r>
      <w:r>
        <w:rPr>
          <w:spacing w:val="-3"/>
          <w:sz w:val="24"/>
        </w:rPr>
        <w:t xml:space="preserve"> </w:t>
      </w:r>
      <w:r>
        <w:rPr>
          <w:sz w:val="24"/>
        </w:rPr>
        <w:t>property,</w:t>
      </w:r>
      <w:r>
        <w:rPr>
          <w:spacing w:val="-2"/>
          <w:sz w:val="24"/>
        </w:rPr>
        <w:t xml:space="preserve"> </w:t>
      </w:r>
      <w:r>
        <w:rPr>
          <w:sz w:val="24"/>
        </w:rPr>
        <w:t>they</w:t>
      </w:r>
      <w:r>
        <w:rPr>
          <w:spacing w:val="-8"/>
          <w:sz w:val="24"/>
        </w:rPr>
        <w:t xml:space="preserve"> </w:t>
      </w:r>
      <w:r>
        <w:rPr>
          <w:sz w:val="24"/>
        </w:rPr>
        <w:t xml:space="preserve">should </w:t>
      </w:r>
      <w:r>
        <w:rPr>
          <w:sz w:val="24"/>
        </w:rPr>
        <w:lastRenderedPageBreak/>
        <w:t xml:space="preserve">begin to discover the connections and patterns and recognize that if </w:t>
      </w:r>
      <w:r>
        <w:rPr>
          <w:rFonts w:ascii="Cambria Math" w:eastAsia="Cambria Math" w:hAnsi="Cambria Math"/>
          <w:sz w:val="24"/>
        </w:rPr>
        <w:t>𝑎</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𝑏</w:t>
      </w:r>
      <w:r>
        <w:rPr>
          <w:rFonts w:ascii="Cambria Math" w:eastAsia="Cambria Math" w:hAnsi="Cambria Math"/>
          <w:spacing w:val="80"/>
          <w:sz w:val="24"/>
        </w:rPr>
        <w:t xml:space="preserve"> </w:t>
      </w:r>
      <w:r>
        <w:rPr>
          <w:rFonts w:ascii="Cambria Math" w:eastAsia="Cambria Math" w:hAnsi="Cambria Math"/>
          <w:sz w:val="24"/>
        </w:rPr>
        <w:t>=</w:t>
      </w:r>
      <w:r>
        <w:rPr>
          <w:rFonts w:ascii="Cambria Math" w:eastAsia="Cambria Math" w:hAnsi="Cambria Math"/>
          <w:spacing w:val="78"/>
          <w:sz w:val="24"/>
        </w:rPr>
        <w:t xml:space="preserve"> </w:t>
      </w:r>
      <w:r>
        <w:rPr>
          <w:rFonts w:ascii="Cambria Math" w:eastAsia="Cambria Math" w:hAnsi="Cambria Math"/>
          <w:sz w:val="24"/>
        </w:rPr>
        <w:t>10</w:t>
      </w:r>
      <w:r>
        <w:rPr>
          <w:sz w:val="24"/>
        </w:rPr>
        <w:t>, then</w:t>
      </w:r>
    </w:p>
    <w:p w14:paraId="550B08E7" w14:textId="5801866A" w:rsidR="00091922" w:rsidRPr="00091922" w:rsidRDefault="00515C61" w:rsidP="007A2536">
      <w:pPr>
        <w:pStyle w:val="ListParagraph"/>
        <w:ind w:left="360"/>
        <w:textAlignment w:val="baseline"/>
        <w:rPr>
          <w:rFonts w:eastAsia="Calibri" w:cs="Times New Roman"/>
          <w:sz w:val="24"/>
          <w:szCs w:val="24"/>
        </w:rPr>
      </w:pPr>
      <w:r>
        <w:rPr>
          <w:rFonts w:ascii="Cambria Math" w:eastAsia="Cambria Math"/>
          <w:sz w:val="24"/>
        </w:rPr>
        <w:t>𝑏</w:t>
      </w:r>
      <w:r>
        <w:rPr>
          <w:rFonts w:ascii="Cambria Math" w:eastAsia="Cambria Math"/>
          <w:spacing w:val="56"/>
          <w:sz w:val="24"/>
        </w:rPr>
        <w:t xml:space="preserve"> </w:t>
      </w:r>
      <w:r>
        <w:rPr>
          <w:rFonts w:ascii="Cambria Math" w:eastAsia="Cambria Math"/>
          <w:sz w:val="24"/>
        </w:rPr>
        <w:t>+</w:t>
      </w:r>
      <w:r>
        <w:rPr>
          <w:rFonts w:ascii="Cambria Math" w:eastAsia="Cambria Math"/>
          <w:spacing w:val="52"/>
          <w:sz w:val="24"/>
        </w:rPr>
        <w:t xml:space="preserve"> </w:t>
      </w:r>
      <w:r>
        <w:rPr>
          <w:rFonts w:ascii="Cambria Math" w:eastAsia="Cambria Math"/>
          <w:sz w:val="24"/>
        </w:rPr>
        <w:t>𝑎</w:t>
      </w:r>
      <w:r>
        <w:rPr>
          <w:rFonts w:ascii="Cambria Math" w:eastAsia="Cambria Math"/>
          <w:spacing w:val="71"/>
          <w:sz w:val="24"/>
        </w:rPr>
        <w:t xml:space="preserve"> </w:t>
      </w:r>
      <w:r>
        <w:rPr>
          <w:rFonts w:ascii="Cambria Math" w:eastAsia="Cambria Math"/>
          <w:sz w:val="24"/>
        </w:rPr>
        <w:t>=</w:t>
      </w:r>
      <w:r>
        <w:rPr>
          <w:rFonts w:ascii="Cambria Math" w:eastAsia="Cambria Math"/>
          <w:spacing w:val="15"/>
          <w:sz w:val="24"/>
        </w:rPr>
        <w:t xml:space="preserve"> </w:t>
      </w:r>
      <w:r>
        <w:rPr>
          <w:rFonts w:ascii="Cambria Math" w:eastAsia="Cambria Math"/>
          <w:spacing w:val="-5"/>
          <w:sz w:val="24"/>
        </w:rPr>
        <w:t>10</w:t>
      </w:r>
      <w:r w:rsidR="00091922" w:rsidRPr="006B6BAE">
        <w:rPr>
          <w:rFonts w:eastAsia="Times New Roman" w:cs="Times New Roman"/>
          <w:sz w:val="24"/>
          <w:szCs w:val="24"/>
        </w:rPr>
        <w:t>.</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YellowHeading"/>
      </w:pPr>
      <w:r w:rsidRPr="007F4BAA">
        <w:t>Common</w:t>
      </w:r>
      <w:r w:rsidRPr="006B6BAE">
        <w:t xml:space="preserve"> Misconceptions or Errors</w:t>
      </w:r>
    </w:p>
    <w:p w14:paraId="2FF006B3" w14:textId="1BF83026" w:rsidR="009E13C1" w:rsidRPr="007A2536" w:rsidRDefault="007A2536" w:rsidP="003A1D4F">
      <w:pPr>
        <w:pStyle w:val="ListParagraph"/>
        <w:numPr>
          <w:ilvl w:val="0"/>
          <w:numId w:val="77"/>
        </w:numPr>
        <w:rPr>
          <w:rFonts w:eastAsia="Times New Roman" w:cs="Times New Roman"/>
          <w:color w:val="000000"/>
          <w:sz w:val="24"/>
          <w:szCs w:val="24"/>
        </w:rPr>
      </w:pPr>
      <w:r w:rsidRPr="007A2536">
        <w:rPr>
          <w:sz w:val="24"/>
        </w:rPr>
        <w:t>Students</w:t>
      </w:r>
      <w:r w:rsidRPr="007A2536">
        <w:rPr>
          <w:spacing w:val="-4"/>
          <w:sz w:val="24"/>
        </w:rPr>
        <w:t xml:space="preserve"> </w:t>
      </w:r>
      <w:r w:rsidRPr="007A2536">
        <w:rPr>
          <w:sz w:val="24"/>
        </w:rPr>
        <w:t>may</w:t>
      </w:r>
      <w:r w:rsidRPr="007A2536">
        <w:rPr>
          <w:spacing w:val="-9"/>
          <w:sz w:val="24"/>
        </w:rPr>
        <w:t xml:space="preserve"> </w:t>
      </w:r>
      <w:r w:rsidRPr="007A2536">
        <w:rPr>
          <w:sz w:val="24"/>
        </w:rPr>
        <w:t>not</w:t>
      </w:r>
      <w:r w:rsidRPr="007A2536">
        <w:rPr>
          <w:spacing w:val="-4"/>
          <w:sz w:val="24"/>
        </w:rPr>
        <w:t xml:space="preserve"> </w:t>
      </w:r>
      <w:r w:rsidRPr="007A2536">
        <w:rPr>
          <w:sz w:val="24"/>
        </w:rPr>
        <w:t>connect</w:t>
      </w:r>
      <w:r w:rsidRPr="007A2536">
        <w:rPr>
          <w:spacing w:val="-4"/>
          <w:sz w:val="24"/>
        </w:rPr>
        <w:t xml:space="preserve"> </w:t>
      </w:r>
      <w:r w:rsidRPr="007A2536">
        <w:rPr>
          <w:sz w:val="24"/>
        </w:rPr>
        <w:t>pairs</w:t>
      </w:r>
      <w:r w:rsidRPr="007A2536">
        <w:rPr>
          <w:spacing w:val="-4"/>
          <w:sz w:val="24"/>
        </w:rPr>
        <w:t xml:space="preserve"> </w:t>
      </w:r>
      <w:r w:rsidRPr="007A2536">
        <w:rPr>
          <w:sz w:val="24"/>
        </w:rPr>
        <w:t>of</w:t>
      </w:r>
      <w:r w:rsidRPr="007A2536">
        <w:rPr>
          <w:spacing w:val="-3"/>
          <w:sz w:val="24"/>
        </w:rPr>
        <w:t xml:space="preserve"> </w:t>
      </w:r>
      <w:r w:rsidRPr="007A2536">
        <w:rPr>
          <w:sz w:val="24"/>
        </w:rPr>
        <w:t>addends</w:t>
      </w:r>
      <w:r w:rsidRPr="007A2536">
        <w:rPr>
          <w:spacing w:val="-4"/>
          <w:sz w:val="24"/>
        </w:rPr>
        <w:t xml:space="preserve"> </w:t>
      </w:r>
      <w:r w:rsidRPr="007A2536">
        <w:rPr>
          <w:sz w:val="24"/>
        </w:rPr>
        <w:t>through</w:t>
      </w:r>
      <w:r w:rsidRPr="007A2536">
        <w:rPr>
          <w:spacing w:val="-3"/>
          <w:sz w:val="24"/>
        </w:rPr>
        <w:t xml:space="preserve"> </w:t>
      </w:r>
      <w:r w:rsidRPr="007A2536">
        <w:rPr>
          <w:sz w:val="24"/>
        </w:rPr>
        <w:t>the</w:t>
      </w:r>
      <w:r w:rsidRPr="007A2536">
        <w:rPr>
          <w:spacing w:val="-3"/>
          <w:sz w:val="24"/>
        </w:rPr>
        <w:t xml:space="preserve"> </w:t>
      </w:r>
      <w:r w:rsidRPr="007A2536">
        <w:rPr>
          <w:sz w:val="24"/>
        </w:rPr>
        <w:t>commutative</w:t>
      </w:r>
      <w:r w:rsidRPr="007A2536">
        <w:rPr>
          <w:spacing w:val="-4"/>
          <w:sz w:val="24"/>
        </w:rPr>
        <w:t xml:space="preserve"> </w:t>
      </w:r>
      <w:r w:rsidRPr="007A2536">
        <w:rPr>
          <w:spacing w:val="-2"/>
          <w:sz w:val="24"/>
        </w:rPr>
        <w:t>property</w:t>
      </w:r>
      <w:r>
        <w:rPr>
          <w:spacing w:val="-2"/>
          <w:sz w:val="24"/>
        </w:rPr>
        <w:t>.</w:t>
      </w:r>
    </w:p>
    <w:p w14:paraId="7DED8444" w14:textId="77777777" w:rsidR="007A2536" w:rsidRPr="007A2536" w:rsidRDefault="007A2536" w:rsidP="007A2536">
      <w:pPr>
        <w:pStyle w:val="ListParagraph"/>
        <w:ind w:left="720"/>
        <w:rPr>
          <w:rFonts w:eastAsia="Times New Roman" w:cs="Times New Roman"/>
          <w:color w:val="000000"/>
          <w:sz w:val="24"/>
          <w:szCs w:val="24"/>
        </w:rPr>
      </w:pPr>
    </w:p>
    <w:p w14:paraId="263DC118" w14:textId="77777777" w:rsidR="009E13C1" w:rsidRPr="00A805BD" w:rsidRDefault="009E13C1" w:rsidP="00DA6E52">
      <w:pPr>
        <w:pStyle w:val="YellowHeading"/>
      </w:pPr>
      <w:r w:rsidRPr="003764D2">
        <w:t>Strategies</w:t>
      </w:r>
      <w:r w:rsidRPr="006B6BAE">
        <w:t xml:space="preserve"> to Support Tiered Instruction</w:t>
      </w:r>
    </w:p>
    <w:p w14:paraId="7F421C35" w14:textId="77777777" w:rsidR="003F0EC0" w:rsidRDefault="003F0EC0" w:rsidP="003A1D4F">
      <w:pPr>
        <w:pStyle w:val="TableParagraph"/>
        <w:numPr>
          <w:ilvl w:val="0"/>
          <w:numId w:val="79"/>
        </w:numPr>
        <w:tabs>
          <w:tab w:val="left" w:pos="719"/>
          <w:tab w:val="left" w:pos="720"/>
        </w:tabs>
        <w:autoSpaceDE w:val="0"/>
        <w:autoSpaceDN w:val="0"/>
        <w:spacing w:line="259" w:lineRule="auto"/>
        <w:ind w:right="354"/>
        <w:rPr>
          <w:sz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to</w:t>
      </w:r>
      <w:r>
        <w:rPr>
          <w:spacing w:val="-2"/>
          <w:sz w:val="24"/>
        </w:rPr>
        <w:t xml:space="preserve"> </w:t>
      </w:r>
      <w:r>
        <w:rPr>
          <w:sz w:val="24"/>
        </w:rPr>
        <w:t>build</w:t>
      </w:r>
      <w:r>
        <w:rPr>
          <w:spacing w:val="-3"/>
          <w:sz w:val="24"/>
        </w:rPr>
        <w:t xml:space="preserve"> </w:t>
      </w:r>
      <w:r>
        <w:rPr>
          <w:sz w:val="24"/>
        </w:rPr>
        <w:t>sets</w:t>
      </w:r>
      <w:r>
        <w:rPr>
          <w:spacing w:val="-3"/>
          <w:sz w:val="24"/>
        </w:rPr>
        <w:t xml:space="preserve"> </w:t>
      </w:r>
      <w:r>
        <w:rPr>
          <w:sz w:val="24"/>
        </w:rPr>
        <w:t>of</w:t>
      </w:r>
      <w:r>
        <w:rPr>
          <w:spacing w:val="-3"/>
          <w:sz w:val="24"/>
        </w:rPr>
        <w:t xml:space="preserve"> </w:t>
      </w:r>
      <w:r>
        <w:rPr>
          <w:sz w:val="24"/>
        </w:rPr>
        <w:t>ten</w:t>
      </w:r>
      <w:r>
        <w:rPr>
          <w:spacing w:val="-3"/>
          <w:sz w:val="24"/>
        </w:rPr>
        <w:t xml:space="preserve"> </w:t>
      </w:r>
      <w:r>
        <w:rPr>
          <w:sz w:val="24"/>
        </w:rPr>
        <w:t>using</w:t>
      </w:r>
      <w:r>
        <w:rPr>
          <w:spacing w:val="-6"/>
          <w:sz w:val="24"/>
        </w:rPr>
        <w:t xml:space="preserve"> </w:t>
      </w:r>
      <w:r>
        <w:rPr>
          <w:sz w:val="24"/>
        </w:rPr>
        <w:t>snap</w:t>
      </w:r>
      <w:r>
        <w:rPr>
          <w:spacing w:val="-2"/>
          <w:sz w:val="24"/>
        </w:rPr>
        <w:t xml:space="preserve"> </w:t>
      </w:r>
      <w:r>
        <w:rPr>
          <w:sz w:val="24"/>
        </w:rPr>
        <w:t>cubes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the commutative property.</w:t>
      </w:r>
    </w:p>
    <w:p w14:paraId="26410C73" w14:textId="77777777" w:rsidR="003F0EC0" w:rsidRDefault="003F0EC0" w:rsidP="003A1D4F">
      <w:pPr>
        <w:pStyle w:val="TableParagraph"/>
        <w:numPr>
          <w:ilvl w:val="1"/>
          <w:numId w:val="79"/>
        </w:numPr>
        <w:tabs>
          <w:tab w:val="left" w:pos="1440"/>
        </w:tabs>
        <w:autoSpaceDE w:val="0"/>
        <w:autoSpaceDN w:val="0"/>
        <w:spacing w:before="2" w:line="252" w:lineRule="auto"/>
        <w:ind w:right="181"/>
        <w:rPr>
          <w:sz w:val="24"/>
        </w:rPr>
      </w:pPr>
      <w:r>
        <w:rPr>
          <w:sz w:val="24"/>
        </w:rPr>
        <w:t xml:space="preserve">For example, students build </w:t>
      </w:r>
      <w:r>
        <w:rPr>
          <w:rFonts w:ascii="Cambria Math" w:hAnsi="Cambria Math"/>
          <w:sz w:val="24"/>
        </w:rPr>
        <w:t>8</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 </w:t>
      </w:r>
      <w:r>
        <w:rPr>
          <w:sz w:val="24"/>
        </w:rPr>
        <w:t xml:space="preserve">and </w:t>
      </w:r>
      <w:r>
        <w:rPr>
          <w:rFonts w:ascii="Cambria Math" w:hAnsi="Cambria Math"/>
          <w:sz w:val="24"/>
        </w:rPr>
        <w:t>2</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8</w:t>
      </w:r>
      <w:r>
        <w:rPr>
          <w:sz w:val="24"/>
        </w:rPr>
        <w:t xml:space="preserve">, </w:t>
      </w:r>
      <w:r>
        <w:rPr>
          <w:rFonts w:ascii="Cambria Math" w:hAnsi="Cambria Math"/>
          <w:sz w:val="24"/>
        </w:rPr>
        <w:t>7</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3 </w:t>
      </w:r>
      <w:r>
        <w:rPr>
          <w:sz w:val="24"/>
        </w:rPr>
        <w:t xml:space="preserve">and </w:t>
      </w:r>
      <w:r>
        <w:rPr>
          <w:rFonts w:ascii="Cambria Math" w:hAnsi="Cambria Math"/>
          <w:sz w:val="24"/>
        </w:rPr>
        <w:t>3</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7</w:t>
      </w:r>
      <w:r>
        <w:rPr>
          <w:sz w:val="24"/>
        </w:rPr>
        <w:t xml:space="preserve">, and </w:t>
      </w:r>
      <w:r>
        <w:rPr>
          <w:rFonts w:ascii="Cambria Math" w:hAnsi="Cambria Math"/>
          <w:sz w:val="24"/>
        </w:rPr>
        <w:t>4</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6 </w:t>
      </w:r>
      <w:r>
        <w:rPr>
          <w:sz w:val="24"/>
        </w:rPr>
        <w:t xml:space="preserve">and </w:t>
      </w:r>
      <w:r>
        <w:rPr>
          <w:rFonts w:ascii="Cambria Math" w:hAnsi="Cambria Math"/>
          <w:sz w:val="24"/>
        </w:rPr>
        <w:t>6</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4</w:t>
      </w:r>
      <w:r>
        <w:rPr>
          <w:sz w:val="24"/>
        </w:rPr>
        <w:t xml:space="preserve">. Students should write an expression to represent the snap cubes. Teacher asks: How is the set of </w:t>
      </w:r>
      <w:r>
        <w:rPr>
          <w:rFonts w:ascii="Cambria Math" w:hAnsi="Cambria Math"/>
          <w:sz w:val="24"/>
        </w:rPr>
        <w:t>8</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 </w:t>
      </w:r>
      <w:r>
        <w:rPr>
          <w:sz w:val="24"/>
        </w:rPr>
        <w:t xml:space="preserve">and </w:t>
      </w:r>
      <w:r>
        <w:rPr>
          <w:rFonts w:ascii="Cambria Math" w:hAnsi="Cambria Math"/>
          <w:sz w:val="24"/>
        </w:rPr>
        <w:t>2</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8 </w:t>
      </w:r>
      <w:r>
        <w:rPr>
          <w:sz w:val="24"/>
        </w:rPr>
        <w:t>the same? How are they different?</w:t>
      </w:r>
      <w:r>
        <w:rPr>
          <w:spacing w:val="40"/>
          <w:sz w:val="24"/>
        </w:rPr>
        <w:t xml:space="preserve"> </w:t>
      </w:r>
      <w:r>
        <w:rPr>
          <w:sz w:val="24"/>
        </w:rPr>
        <w:t>Does</w:t>
      </w:r>
      <w:r>
        <w:rPr>
          <w:spacing w:val="-4"/>
          <w:sz w:val="24"/>
        </w:rPr>
        <w:t xml:space="preserve"> </w:t>
      </w:r>
      <w:r>
        <w:rPr>
          <w:sz w:val="24"/>
        </w:rPr>
        <w:t>it</w:t>
      </w:r>
      <w:r>
        <w:rPr>
          <w:spacing w:val="-4"/>
          <w:sz w:val="24"/>
        </w:rPr>
        <w:t xml:space="preserve"> </w:t>
      </w:r>
      <w:r>
        <w:rPr>
          <w:sz w:val="24"/>
        </w:rPr>
        <w:t>matter</w:t>
      </w:r>
      <w:r>
        <w:rPr>
          <w:spacing w:val="-4"/>
          <w:sz w:val="24"/>
        </w:rPr>
        <w:t xml:space="preserve"> </w:t>
      </w:r>
      <w:r>
        <w:rPr>
          <w:sz w:val="24"/>
        </w:rPr>
        <w:t>which</w:t>
      </w:r>
      <w:r>
        <w:rPr>
          <w:spacing w:val="-4"/>
          <w:sz w:val="24"/>
        </w:rPr>
        <w:t xml:space="preserve"> </w:t>
      </w:r>
      <w:r>
        <w:rPr>
          <w:sz w:val="24"/>
        </w:rPr>
        <w:t>addend</w:t>
      </w:r>
      <w:r>
        <w:rPr>
          <w:spacing w:val="-2"/>
          <w:sz w:val="24"/>
        </w:rPr>
        <w:t xml:space="preserve"> </w:t>
      </w:r>
      <w:r>
        <w:rPr>
          <w:sz w:val="24"/>
        </w:rPr>
        <w:t>comes</w:t>
      </w:r>
      <w:r>
        <w:rPr>
          <w:spacing w:val="-4"/>
          <w:sz w:val="24"/>
        </w:rPr>
        <w:t xml:space="preserve"> </w:t>
      </w:r>
      <w:r>
        <w:rPr>
          <w:sz w:val="24"/>
        </w:rPr>
        <w:t>first? Do</w:t>
      </w:r>
      <w:r>
        <w:rPr>
          <w:spacing w:val="-3"/>
          <w:sz w:val="24"/>
        </w:rPr>
        <w:t xml:space="preserve"> </w:t>
      </w:r>
      <w:r>
        <w:rPr>
          <w:sz w:val="24"/>
        </w:rPr>
        <w:t>you</w:t>
      </w:r>
      <w:r>
        <w:rPr>
          <w:spacing w:val="-2"/>
          <w:sz w:val="24"/>
        </w:rPr>
        <w:t xml:space="preserve"> </w:t>
      </w:r>
      <w:r>
        <w:rPr>
          <w:sz w:val="24"/>
        </w:rPr>
        <w:t>get</w:t>
      </w:r>
      <w:r>
        <w:rPr>
          <w:spacing w:val="-4"/>
          <w:sz w:val="24"/>
        </w:rPr>
        <w:t xml:space="preserve"> </w:t>
      </w:r>
      <w:r>
        <w:rPr>
          <w:sz w:val="24"/>
        </w:rPr>
        <w:t>the</w:t>
      </w:r>
      <w:r>
        <w:rPr>
          <w:spacing w:val="-5"/>
          <w:sz w:val="24"/>
        </w:rPr>
        <w:t xml:space="preserve"> </w:t>
      </w:r>
      <w:r>
        <w:rPr>
          <w:sz w:val="24"/>
        </w:rPr>
        <w:t>same</w:t>
      </w:r>
      <w:r>
        <w:rPr>
          <w:spacing w:val="-4"/>
          <w:sz w:val="24"/>
        </w:rPr>
        <w:t xml:space="preserve"> </w:t>
      </w:r>
      <w:r>
        <w:rPr>
          <w:sz w:val="24"/>
        </w:rPr>
        <w:t>sum</w:t>
      </w:r>
      <w:r>
        <w:rPr>
          <w:spacing w:val="-4"/>
          <w:sz w:val="24"/>
        </w:rPr>
        <w:t xml:space="preserve"> </w:t>
      </w:r>
      <w:r>
        <w:rPr>
          <w:sz w:val="24"/>
        </w:rPr>
        <w:t>if you solve the expressions in a different order?</w:t>
      </w:r>
    </w:p>
    <w:p w14:paraId="6E8390A4" w14:textId="77777777" w:rsidR="006A3396" w:rsidRDefault="006A3396" w:rsidP="006A3396">
      <w:pPr>
        <w:pStyle w:val="TableParagraph"/>
        <w:tabs>
          <w:tab w:val="left" w:pos="1440"/>
        </w:tabs>
        <w:autoSpaceDE w:val="0"/>
        <w:autoSpaceDN w:val="0"/>
        <w:spacing w:before="2" w:line="252" w:lineRule="auto"/>
        <w:ind w:right="181"/>
        <w:rPr>
          <w:sz w:val="24"/>
        </w:rPr>
      </w:pPr>
    </w:p>
    <w:p w14:paraId="62F17962" w14:textId="64CA91FF" w:rsidR="006A3396" w:rsidRDefault="006A3396" w:rsidP="006A3396">
      <w:pPr>
        <w:pStyle w:val="TableParagraph"/>
        <w:tabs>
          <w:tab w:val="left" w:pos="1440"/>
        </w:tabs>
        <w:autoSpaceDE w:val="0"/>
        <w:autoSpaceDN w:val="0"/>
        <w:spacing w:before="2" w:line="252" w:lineRule="auto"/>
        <w:ind w:right="181"/>
        <w:jc w:val="center"/>
        <w:rPr>
          <w:sz w:val="24"/>
        </w:rPr>
      </w:pPr>
      <w:r>
        <w:rPr>
          <w:noProof/>
          <w:sz w:val="20"/>
        </w:rPr>
        <w:drawing>
          <wp:inline distT="0" distB="0" distL="0" distR="0" wp14:anchorId="4A4FC4F8" wp14:editId="7144360F">
            <wp:extent cx="2606052" cy="708660"/>
            <wp:effectExtent l="0" t="0" r="0" b="0"/>
            <wp:docPr id="83" name="Picture 83"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png"/>
                    <pic:cNvPicPr/>
                  </pic:nvPicPr>
                  <pic:blipFill>
                    <a:blip r:embed="rId60" cstate="print"/>
                    <a:stretch>
                      <a:fillRect/>
                    </a:stretch>
                  </pic:blipFill>
                  <pic:spPr>
                    <a:xfrm>
                      <a:off x="0" y="0"/>
                      <a:ext cx="2606052" cy="708660"/>
                    </a:xfrm>
                    <a:prstGeom prst="rect">
                      <a:avLst/>
                    </a:prstGeom>
                  </pic:spPr>
                </pic:pic>
              </a:graphicData>
            </a:graphic>
          </wp:inline>
        </w:drawing>
      </w:r>
    </w:p>
    <w:p w14:paraId="79090A63" w14:textId="77777777" w:rsidR="006A3396" w:rsidRDefault="006A3396" w:rsidP="006A3396">
      <w:pPr>
        <w:pStyle w:val="TableParagraph"/>
        <w:tabs>
          <w:tab w:val="left" w:pos="1440"/>
        </w:tabs>
        <w:autoSpaceDE w:val="0"/>
        <w:autoSpaceDN w:val="0"/>
        <w:spacing w:before="2" w:line="252" w:lineRule="auto"/>
        <w:ind w:right="181"/>
        <w:jc w:val="center"/>
        <w:rPr>
          <w:sz w:val="24"/>
        </w:rPr>
      </w:pPr>
    </w:p>
    <w:p w14:paraId="0FE4827B" w14:textId="77777777" w:rsidR="00552D4A" w:rsidRDefault="00552D4A" w:rsidP="003A1D4F">
      <w:pPr>
        <w:pStyle w:val="TableParagraph"/>
        <w:numPr>
          <w:ilvl w:val="0"/>
          <w:numId w:val="77"/>
        </w:numPr>
        <w:tabs>
          <w:tab w:val="left" w:pos="720"/>
        </w:tabs>
        <w:autoSpaceDE w:val="0"/>
        <w:autoSpaceDN w:val="0"/>
        <w:spacing w:before="214" w:line="256" w:lineRule="auto"/>
        <w:ind w:right="184"/>
        <w:jc w:val="both"/>
        <w:rPr>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4"/>
          <w:sz w:val="24"/>
        </w:rPr>
        <w:t xml:space="preserve"> </w:t>
      </w:r>
      <w:r>
        <w:rPr>
          <w:sz w:val="24"/>
        </w:rPr>
        <w:t>to</w:t>
      </w:r>
      <w:r>
        <w:rPr>
          <w:spacing w:val="-2"/>
          <w:sz w:val="24"/>
        </w:rPr>
        <w:t xml:space="preserve"> </w:t>
      </w:r>
      <w:r>
        <w:rPr>
          <w:sz w:val="24"/>
        </w:rPr>
        <w:t>use</w:t>
      </w:r>
      <w:r>
        <w:rPr>
          <w:spacing w:val="-5"/>
          <w:sz w:val="24"/>
        </w:rPr>
        <w:t xml:space="preserve"> </w:t>
      </w:r>
      <w:r>
        <w:rPr>
          <w:sz w:val="24"/>
        </w:rPr>
        <w:t>five</w:t>
      </w:r>
      <w:r>
        <w:rPr>
          <w:spacing w:val="-6"/>
          <w:sz w:val="24"/>
        </w:rPr>
        <w:t xml:space="preserve"> </w:t>
      </w:r>
      <w:r>
        <w:rPr>
          <w:sz w:val="24"/>
        </w:rPr>
        <w:t>frames</w:t>
      </w:r>
      <w:r>
        <w:rPr>
          <w:spacing w:val="-4"/>
          <w:sz w:val="24"/>
        </w:rPr>
        <w:t xml:space="preserve"> </w:t>
      </w:r>
      <w:r>
        <w:rPr>
          <w:sz w:val="24"/>
        </w:rPr>
        <w:t>and</w:t>
      </w:r>
      <w:r>
        <w:rPr>
          <w:spacing w:val="-4"/>
          <w:sz w:val="24"/>
        </w:rPr>
        <w:t xml:space="preserve"> </w:t>
      </w:r>
      <w:r>
        <w:rPr>
          <w:sz w:val="24"/>
        </w:rPr>
        <w:t>two-color</w:t>
      </w:r>
      <w:r>
        <w:rPr>
          <w:spacing w:val="-4"/>
          <w:sz w:val="24"/>
        </w:rPr>
        <w:t xml:space="preserve"> </w:t>
      </w:r>
      <w:r>
        <w:rPr>
          <w:sz w:val="24"/>
        </w:rPr>
        <w:t>counters</w:t>
      </w:r>
      <w:r>
        <w:rPr>
          <w:spacing w:val="-4"/>
          <w:sz w:val="24"/>
        </w:rPr>
        <w:t xml:space="preserve"> </w:t>
      </w:r>
      <w:r>
        <w:rPr>
          <w:sz w:val="24"/>
        </w:rPr>
        <w:t>to</w:t>
      </w:r>
      <w:r>
        <w:rPr>
          <w:spacing w:val="-4"/>
          <w:sz w:val="24"/>
        </w:rPr>
        <w:t xml:space="preserve"> </w:t>
      </w:r>
      <w:r>
        <w:rPr>
          <w:sz w:val="24"/>
        </w:rPr>
        <w:t>represent addition fact families that represent the commutative property.</w:t>
      </w:r>
    </w:p>
    <w:p w14:paraId="4C6E68D2" w14:textId="77777777" w:rsidR="00552D4A" w:rsidRDefault="00552D4A" w:rsidP="003A1D4F">
      <w:pPr>
        <w:pStyle w:val="TableParagraph"/>
        <w:numPr>
          <w:ilvl w:val="1"/>
          <w:numId w:val="77"/>
        </w:numPr>
        <w:tabs>
          <w:tab w:val="left" w:pos="1440"/>
        </w:tabs>
        <w:autoSpaceDE w:val="0"/>
        <w:autoSpaceDN w:val="0"/>
        <w:spacing w:before="4" w:line="247" w:lineRule="auto"/>
        <w:ind w:right="436"/>
        <w:jc w:val="both"/>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students</w:t>
      </w:r>
      <w:r w:rsidRPr="2D221905">
        <w:rPr>
          <w:spacing w:val="-3"/>
          <w:sz w:val="24"/>
          <w:szCs w:val="24"/>
        </w:rPr>
        <w:t xml:space="preserve"> </w:t>
      </w:r>
      <w:r w:rsidRPr="2D221905">
        <w:rPr>
          <w:sz w:val="24"/>
          <w:szCs w:val="24"/>
        </w:rPr>
        <w:t>use</w:t>
      </w:r>
      <w:r w:rsidRPr="2D221905">
        <w:rPr>
          <w:spacing w:val="-4"/>
          <w:sz w:val="24"/>
          <w:szCs w:val="24"/>
        </w:rPr>
        <w:t xml:space="preserve"> </w:t>
      </w:r>
      <w:r w:rsidRPr="2D221905">
        <w:rPr>
          <w:sz w:val="24"/>
          <w:szCs w:val="24"/>
        </w:rPr>
        <w:t>five</w:t>
      </w:r>
      <w:r w:rsidRPr="2D221905">
        <w:rPr>
          <w:spacing w:val="-5"/>
          <w:sz w:val="24"/>
          <w:szCs w:val="24"/>
        </w:rPr>
        <w:t xml:space="preserve"> </w:t>
      </w:r>
      <w:r w:rsidRPr="2D221905">
        <w:rPr>
          <w:sz w:val="24"/>
          <w:szCs w:val="24"/>
        </w:rPr>
        <w:t>frames</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represent</w:t>
      </w:r>
      <w:r w:rsidRPr="2D221905">
        <w:rPr>
          <w:spacing w:val="-1"/>
          <w:sz w:val="24"/>
          <w:szCs w:val="24"/>
        </w:rPr>
        <w:t xml:space="preserve"> </w:t>
      </w:r>
      <w:r w:rsidRPr="2D221905">
        <w:rPr>
          <w:sz w:val="24"/>
          <w:szCs w:val="24"/>
        </w:rPr>
        <w:t>the</w:t>
      </w:r>
      <w:r w:rsidRPr="2D221905">
        <w:rPr>
          <w:spacing w:val="-4"/>
          <w:sz w:val="24"/>
          <w:szCs w:val="24"/>
        </w:rPr>
        <w:t xml:space="preserve"> </w:t>
      </w:r>
      <w:r w:rsidRPr="2D221905">
        <w:rPr>
          <w:sz w:val="24"/>
          <w:szCs w:val="24"/>
        </w:rPr>
        <w:t>expressions</w:t>
      </w:r>
      <w:r w:rsidRPr="2D221905">
        <w:rPr>
          <w:spacing w:val="-2"/>
          <w:sz w:val="24"/>
          <w:szCs w:val="24"/>
        </w:rPr>
        <w:t xml:space="preserve"> </w:t>
      </w:r>
      <w:r w:rsidRPr="2D221905">
        <w:rPr>
          <w:rFonts w:ascii="Cambria Math" w:hAnsi="Cambria Math"/>
          <w:sz w:val="24"/>
          <w:szCs w:val="24"/>
        </w:rPr>
        <w:t>3</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2 </w:t>
      </w:r>
      <w:r w:rsidRPr="2D221905">
        <w:rPr>
          <w:sz w:val="24"/>
          <w:szCs w:val="24"/>
        </w:rPr>
        <w:t xml:space="preserve">and </w:t>
      </w:r>
      <w:r w:rsidRPr="2D221905">
        <w:rPr>
          <w:rFonts w:ascii="Cambria Math" w:hAnsi="Cambria Math"/>
          <w:sz w:val="24"/>
          <w:szCs w:val="24"/>
        </w:rPr>
        <w:t>2</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3</w:t>
      </w:r>
      <w:r w:rsidRPr="2D221905">
        <w:rPr>
          <w:sz w:val="24"/>
          <w:szCs w:val="24"/>
        </w:rPr>
        <w:t>. Teacher should guide the</w:t>
      </w:r>
      <w:r w:rsidRPr="2D221905">
        <w:rPr>
          <w:spacing w:val="-1"/>
          <w:sz w:val="24"/>
          <w:szCs w:val="24"/>
        </w:rPr>
        <w:t xml:space="preserve"> </w:t>
      </w:r>
      <w:r w:rsidRPr="2D221905">
        <w:rPr>
          <w:sz w:val="24"/>
          <w:szCs w:val="24"/>
        </w:rPr>
        <w:t>students to solve</w:t>
      </w:r>
      <w:r w:rsidRPr="2D221905">
        <w:rPr>
          <w:spacing w:val="-1"/>
          <w:sz w:val="24"/>
          <w:szCs w:val="24"/>
        </w:rPr>
        <w:t xml:space="preserve"> </w:t>
      </w:r>
      <w:r w:rsidRPr="2D221905">
        <w:rPr>
          <w:sz w:val="24"/>
          <w:szCs w:val="24"/>
        </w:rPr>
        <w:t>the expressions and notice their sum in relation to the order of the addends.</w:t>
      </w:r>
    </w:p>
    <w:p w14:paraId="41BC4C5E" w14:textId="77777777" w:rsidR="006A3396" w:rsidRDefault="006A3396" w:rsidP="00552D4A">
      <w:pPr>
        <w:pStyle w:val="TableParagraph"/>
        <w:tabs>
          <w:tab w:val="left" w:pos="1440"/>
        </w:tabs>
        <w:autoSpaceDE w:val="0"/>
        <w:autoSpaceDN w:val="0"/>
        <w:spacing w:before="2" w:line="252" w:lineRule="auto"/>
        <w:ind w:right="181"/>
        <w:rPr>
          <w:sz w:val="24"/>
        </w:rPr>
      </w:pPr>
    </w:p>
    <w:p w14:paraId="67E95508" w14:textId="7D6FF622" w:rsidR="0014103B" w:rsidRDefault="0014103B" w:rsidP="0014103B">
      <w:pPr>
        <w:pStyle w:val="TableParagraph"/>
        <w:tabs>
          <w:tab w:val="left" w:pos="1440"/>
        </w:tabs>
        <w:autoSpaceDE w:val="0"/>
        <w:autoSpaceDN w:val="0"/>
        <w:spacing w:before="2" w:line="252" w:lineRule="auto"/>
        <w:ind w:right="181"/>
        <w:jc w:val="center"/>
        <w:rPr>
          <w:sz w:val="24"/>
        </w:rPr>
      </w:pPr>
      <w:r>
        <w:rPr>
          <w:noProof/>
          <w:sz w:val="20"/>
        </w:rPr>
        <w:drawing>
          <wp:inline distT="0" distB="0" distL="0" distR="0" wp14:anchorId="4B427B93" wp14:editId="7B55F2DC">
            <wp:extent cx="2955460" cy="1266825"/>
            <wp:effectExtent l="0" t="0" r="0" b="0"/>
            <wp:docPr id="85" name="Picture 85" descr="2 five frames.  Top one showing 2 red and 3 yeloow.  Bottom on showing 3 yellow and 2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2 five frames.  Top one showing 2 red and 3 yeloow.  Bottom on showing 3 yellow and 2 red. "/>
                    <pic:cNvPicPr/>
                  </pic:nvPicPr>
                  <pic:blipFill>
                    <a:blip r:embed="rId61" cstate="print"/>
                    <a:stretch>
                      <a:fillRect/>
                    </a:stretch>
                  </pic:blipFill>
                  <pic:spPr>
                    <a:xfrm>
                      <a:off x="0" y="0"/>
                      <a:ext cx="2955460" cy="1266825"/>
                    </a:xfrm>
                    <a:prstGeom prst="rect">
                      <a:avLst/>
                    </a:prstGeom>
                  </pic:spPr>
                </pic:pic>
              </a:graphicData>
            </a:graphic>
          </wp:inline>
        </w:drawing>
      </w:r>
    </w:p>
    <w:p w14:paraId="5B615977" w14:textId="77777777" w:rsidR="003D6921" w:rsidRDefault="003D6921" w:rsidP="009E13C1">
      <w:pPr>
        <w:spacing w:after="0" w:line="240" w:lineRule="auto"/>
        <w:rPr>
          <w:rFonts w:eastAsia="Times New Roman" w:cs="Times New Roman"/>
          <w:sz w:val="24"/>
          <w:szCs w:val="24"/>
        </w:rPr>
      </w:pPr>
    </w:p>
    <w:p w14:paraId="4482C35F" w14:textId="77777777" w:rsidR="009E13C1" w:rsidRDefault="009E13C1" w:rsidP="00DA6E52">
      <w:pPr>
        <w:pStyle w:val="YellowHeading"/>
      </w:pPr>
      <w:r w:rsidRPr="003764D2">
        <w:t>Instructional</w:t>
      </w:r>
      <w:r w:rsidRPr="006B6BAE">
        <w:t> Tasks </w:t>
      </w:r>
    </w:p>
    <w:p w14:paraId="03C242FB" w14:textId="77777777" w:rsidR="00770AB9" w:rsidRDefault="00770AB9" w:rsidP="00770AB9">
      <w:pPr>
        <w:pStyle w:val="TableParagraph"/>
        <w:spacing w:line="275" w:lineRule="exact"/>
        <w:ind w:left="7"/>
        <w:rPr>
          <w:i/>
          <w:sz w:val="24"/>
          <w:szCs w:val="24"/>
        </w:rPr>
      </w:pPr>
      <w:r w:rsidRPr="20A149C6">
        <w:rPr>
          <w:i/>
          <w:sz w:val="24"/>
          <w:szCs w:val="24"/>
        </w:rPr>
        <w:t>Instructional</w:t>
      </w:r>
      <w:r w:rsidRPr="20A149C6">
        <w:rPr>
          <w:i/>
          <w:spacing w:val="-6"/>
          <w:sz w:val="24"/>
          <w:szCs w:val="24"/>
        </w:rPr>
        <w:t xml:space="preserve"> </w:t>
      </w:r>
      <w:r w:rsidRPr="20A149C6">
        <w:rPr>
          <w:i/>
          <w:sz w:val="24"/>
          <w:szCs w:val="24"/>
        </w:rPr>
        <w:t>Task</w:t>
      </w:r>
      <w:r w:rsidRPr="20A149C6">
        <w:rPr>
          <w:i/>
          <w:spacing w:val="-7"/>
          <w:sz w:val="24"/>
          <w:szCs w:val="24"/>
        </w:rPr>
        <w:t xml:space="preserve"> </w:t>
      </w:r>
      <w:r w:rsidRPr="20A149C6">
        <w:rPr>
          <w:i/>
          <w:spacing w:val="-10"/>
          <w:sz w:val="24"/>
          <w:szCs w:val="24"/>
        </w:rPr>
        <w:t>1</w:t>
      </w:r>
      <w:r w:rsidRPr="20A149C6">
        <w:rPr>
          <w:i/>
          <w:iCs/>
          <w:spacing w:val="-10"/>
          <w:sz w:val="24"/>
          <w:szCs w:val="24"/>
        </w:rPr>
        <w:t xml:space="preserve"> (MTR.</w:t>
      </w:r>
      <w:r w:rsidRPr="3F579C39">
        <w:rPr>
          <w:i/>
          <w:iCs/>
          <w:spacing w:val="-10"/>
          <w:sz w:val="24"/>
          <w:szCs w:val="24"/>
        </w:rPr>
        <w:t>3.1)</w:t>
      </w:r>
    </w:p>
    <w:p w14:paraId="4E90372D" w14:textId="77777777" w:rsidR="00770AB9" w:rsidRDefault="00770AB9" w:rsidP="00770AB9">
      <w:pPr>
        <w:pStyle w:val="TableParagraph"/>
        <w:ind w:left="381" w:right="108"/>
        <w:rPr>
          <w:sz w:val="24"/>
        </w:rPr>
      </w:pPr>
      <w:r>
        <w:rPr>
          <w:sz w:val="24"/>
        </w:rPr>
        <w:t>Provide</w:t>
      </w:r>
      <w:r>
        <w:rPr>
          <w:spacing w:val="-5"/>
          <w:sz w:val="24"/>
        </w:rPr>
        <w:t xml:space="preserve"> </w:t>
      </w:r>
      <w:r>
        <w:rPr>
          <w:sz w:val="24"/>
        </w:rPr>
        <w:t>students</w:t>
      </w:r>
      <w:r>
        <w:rPr>
          <w:spacing w:val="-3"/>
          <w:sz w:val="24"/>
        </w:rPr>
        <w:t xml:space="preserve"> </w:t>
      </w:r>
      <w:r>
        <w:rPr>
          <w:sz w:val="24"/>
        </w:rPr>
        <w:t>with</w:t>
      </w:r>
      <w:r>
        <w:rPr>
          <w:spacing w:val="-3"/>
          <w:sz w:val="24"/>
        </w:rPr>
        <w:t xml:space="preserve"> </w:t>
      </w:r>
      <w:r>
        <w:rPr>
          <w:sz w:val="24"/>
        </w:rPr>
        <w:t>ten</w:t>
      </w:r>
      <w:r>
        <w:rPr>
          <w:spacing w:val="-3"/>
          <w:sz w:val="24"/>
        </w:rPr>
        <w:t xml:space="preserve"> </w:t>
      </w:r>
      <w:r>
        <w:rPr>
          <w:sz w:val="24"/>
        </w:rPr>
        <w:t>two-sided</w:t>
      </w:r>
      <w:r>
        <w:rPr>
          <w:spacing w:val="-3"/>
          <w:sz w:val="24"/>
        </w:rPr>
        <w:t xml:space="preserve"> </w:t>
      </w:r>
      <w:r>
        <w:rPr>
          <w:sz w:val="24"/>
        </w:rPr>
        <w:t>counters,</w:t>
      </w:r>
      <w:r>
        <w:rPr>
          <w:spacing w:val="-1"/>
          <w:sz w:val="24"/>
        </w:rPr>
        <w:t xml:space="preserve"> </w:t>
      </w:r>
      <w:r>
        <w:rPr>
          <w:sz w:val="24"/>
        </w:rPr>
        <w:t>a</w:t>
      </w:r>
      <w:r>
        <w:rPr>
          <w:spacing w:val="-4"/>
          <w:sz w:val="24"/>
        </w:rPr>
        <w:t xml:space="preserve"> </w:t>
      </w:r>
      <w:r>
        <w:rPr>
          <w:sz w:val="24"/>
        </w:rPr>
        <w:t>cup</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ten</w:t>
      </w:r>
      <w:r>
        <w:rPr>
          <w:spacing w:val="-3"/>
          <w:sz w:val="24"/>
        </w:rPr>
        <w:t xml:space="preserve"> </w:t>
      </w:r>
      <w:r>
        <w:rPr>
          <w:sz w:val="24"/>
        </w:rPr>
        <w:t>frame.</w:t>
      </w:r>
      <w:r>
        <w:rPr>
          <w:spacing w:val="-3"/>
          <w:sz w:val="24"/>
        </w:rPr>
        <w:t xml:space="preserve"> </w:t>
      </w:r>
      <w:r>
        <w:rPr>
          <w:sz w:val="24"/>
        </w:rPr>
        <w:t>Students</w:t>
      </w:r>
      <w:r>
        <w:rPr>
          <w:spacing w:val="-3"/>
          <w:sz w:val="24"/>
        </w:rPr>
        <w:t xml:space="preserve"> </w:t>
      </w:r>
      <w:r>
        <w:rPr>
          <w:sz w:val="24"/>
        </w:rPr>
        <w:t>will</w:t>
      </w:r>
      <w:r>
        <w:rPr>
          <w:spacing w:val="-3"/>
          <w:sz w:val="24"/>
        </w:rPr>
        <w:t xml:space="preserve"> </w:t>
      </w:r>
      <w:r>
        <w:rPr>
          <w:sz w:val="24"/>
        </w:rPr>
        <w:t>dump</w:t>
      </w:r>
      <w:r>
        <w:rPr>
          <w:spacing w:val="-3"/>
          <w:sz w:val="24"/>
        </w:rPr>
        <w:t xml:space="preserve"> </w:t>
      </w:r>
      <w:r>
        <w:rPr>
          <w:sz w:val="24"/>
        </w:rPr>
        <w:t xml:space="preserve">the counters out (some will be one color face up, some will be the other color face up) and organize them onto the ten frame. With provided space students will record an addition equation that represents their counters; such as </w:t>
      </w:r>
      <w:r>
        <w:rPr>
          <w:rFonts w:ascii="Cambria Math"/>
          <w:sz w:val="24"/>
        </w:rPr>
        <w:t>3 + 7 = 10</w:t>
      </w:r>
      <w:r>
        <w:rPr>
          <w:sz w:val="24"/>
        </w:rPr>
        <w:t xml:space="preserve">. Repeat the task allowing students to discover the various addends that give the sum of </w:t>
      </w:r>
      <w:r>
        <w:rPr>
          <w:rFonts w:ascii="Cambria Math"/>
          <w:sz w:val="24"/>
        </w:rPr>
        <w:t>10</w:t>
      </w:r>
      <w:r>
        <w:rPr>
          <w:sz w:val="24"/>
        </w:rPr>
        <w:t>. Give students time to record their discoveries and discuss strategies and addend pairs with peers and teachers.</w:t>
      </w:r>
    </w:p>
    <w:p w14:paraId="0DA1A8B2" w14:textId="77777777" w:rsidR="00770AB9" w:rsidRDefault="00770AB9" w:rsidP="00770AB9">
      <w:pPr>
        <w:pStyle w:val="TableParagraph"/>
        <w:spacing w:before="1"/>
        <w:rPr>
          <w:i/>
          <w:sz w:val="24"/>
        </w:rPr>
      </w:pPr>
    </w:p>
    <w:p w14:paraId="4FE873D3" w14:textId="77777777" w:rsidR="00770AB9" w:rsidRDefault="00770AB9" w:rsidP="00770AB9">
      <w:pPr>
        <w:pStyle w:val="TableParagraph"/>
        <w:spacing w:before="1"/>
        <w:rPr>
          <w:i/>
          <w:sz w:val="24"/>
        </w:rPr>
      </w:pPr>
    </w:p>
    <w:p w14:paraId="3A69C2FE" w14:textId="77777777" w:rsidR="00770AB9" w:rsidRDefault="00770AB9" w:rsidP="00770AB9">
      <w:pPr>
        <w:pStyle w:val="TableParagraph"/>
        <w:spacing w:before="1"/>
        <w:rPr>
          <w:i/>
          <w:sz w:val="24"/>
        </w:rPr>
      </w:pPr>
    </w:p>
    <w:p w14:paraId="0DD164FF" w14:textId="77777777" w:rsidR="00770AB9" w:rsidRDefault="00770AB9" w:rsidP="00770AB9">
      <w:pPr>
        <w:pStyle w:val="TableParagraph"/>
        <w:ind w:left="7"/>
        <w:rPr>
          <w:i/>
          <w:sz w:val="24"/>
          <w:szCs w:val="24"/>
        </w:rPr>
      </w:pPr>
      <w:r w:rsidRPr="3F579C39">
        <w:rPr>
          <w:i/>
          <w:sz w:val="24"/>
          <w:szCs w:val="24"/>
        </w:rPr>
        <w:lastRenderedPageBreak/>
        <w:t>Enrichment</w:t>
      </w:r>
      <w:r w:rsidRPr="3F579C39">
        <w:rPr>
          <w:i/>
          <w:spacing w:val="-7"/>
          <w:sz w:val="24"/>
          <w:szCs w:val="24"/>
        </w:rPr>
        <w:t xml:space="preserve"> </w:t>
      </w:r>
      <w:r w:rsidRPr="3F579C39">
        <w:rPr>
          <w:i/>
          <w:sz w:val="24"/>
          <w:szCs w:val="24"/>
        </w:rPr>
        <w:t>Task</w:t>
      </w:r>
      <w:r w:rsidRPr="3F579C39">
        <w:rPr>
          <w:i/>
          <w:spacing w:val="-8"/>
          <w:sz w:val="24"/>
          <w:szCs w:val="24"/>
        </w:rPr>
        <w:t xml:space="preserve"> </w:t>
      </w:r>
      <w:r w:rsidRPr="3F579C39">
        <w:rPr>
          <w:i/>
          <w:spacing w:val="-10"/>
          <w:sz w:val="24"/>
          <w:szCs w:val="24"/>
        </w:rPr>
        <w:t>1</w:t>
      </w:r>
      <w:r w:rsidRPr="3F579C39">
        <w:rPr>
          <w:i/>
          <w:iCs/>
          <w:spacing w:val="-10"/>
          <w:sz w:val="24"/>
          <w:szCs w:val="24"/>
        </w:rPr>
        <w:t xml:space="preserve"> (MTR.5.1)</w:t>
      </w:r>
    </w:p>
    <w:p w14:paraId="351C442F" w14:textId="77777777" w:rsidR="00770AB9" w:rsidRDefault="00770AB9" w:rsidP="00770AB9">
      <w:pPr>
        <w:pStyle w:val="TableParagraph"/>
        <w:ind w:left="367"/>
        <w:rPr>
          <w:sz w:val="24"/>
        </w:rPr>
      </w:pPr>
      <w:r>
        <w:rPr>
          <w:sz w:val="24"/>
        </w:rPr>
        <w:t>Patty</w:t>
      </w:r>
      <w:r>
        <w:rPr>
          <w:spacing w:val="-7"/>
          <w:sz w:val="24"/>
        </w:rPr>
        <w:t xml:space="preserve"> </w:t>
      </w:r>
      <w:r>
        <w:rPr>
          <w:sz w:val="24"/>
        </w:rPr>
        <w:t>has</w:t>
      </w:r>
      <w:r>
        <w:rPr>
          <w:spacing w:val="-2"/>
          <w:sz w:val="24"/>
        </w:rPr>
        <w:t xml:space="preserve"> </w:t>
      </w:r>
      <w:r>
        <w:rPr>
          <w:sz w:val="24"/>
        </w:rPr>
        <w:t>3</w:t>
      </w:r>
      <w:r>
        <w:rPr>
          <w:spacing w:val="-2"/>
          <w:sz w:val="24"/>
        </w:rPr>
        <w:t xml:space="preserve"> </w:t>
      </w:r>
      <w:r>
        <w:rPr>
          <w:sz w:val="24"/>
        </w:rPr>
        <w:t>pennies. How</w:t>
      </w:r>
      <w:r>
        <w:rPr>
          <w:spacing w:val="-1"/>
          <w:sz w:val="24"/>
        </w:rPr>
        <w:t xml:space="preserve"> </w:t>
      </w:r>
      <w:r>
        <w:rPr>
          <w:sz w:val="24"/>
        </w:rPr>
        <w:t>many</w:t>
      </w:r>
      <w:r>
        <w:rPr>
          <w:spacing w:val="-7"/>
          <w:sz w:val="24"/>
        </w:rPr>
        <w:t xml:space="preserve"> </w:t>
      </w:r>
      <w:r>
        <w:rPr>
          <w:sz w:val="24"/>
        </w:rPr>
        <w:t>more</w:t>
      </w:r>
      <w:r>
        <w:rPr>
          <w:spacing w:val="-3"/>
          <w:sz w:val="24"/>
        </w:rPr>
        <w:t xml:space="preserve"> </w:t>
      </w:r>
      <w:r>
        <w:rPr>
          <w:sz w:val="24"/>
        </w:rPr>
        <w:t>pennies</w:t>
      </w:r>
      <w:r>
        <w:rPr>
          <w:spacing w:val="-2"/>
          <w:sz w:val="24"/>
        </w:rPr>
        <w:t xml:space="preserve"> </w:t>
      </w:r>
      <w:r>
        <w:rPr>
          <w:sz w:val="24"/>
        </w:rPr>
        <w:t>will Patty</w:t>
      </w:r>
      <w:r>
        <w:rPr>
          <w:spacing w:val="-7"/>
          <w:sz w:val="24"/>
        </w:rPr>
        <w:t xml:space="preserve"> </w:t>
      </w:r>
      <w:r>
        <w:rPr>
          <w:sz w:val="24"/>
        </w:rPr>
        <w:t>need</w:t>
      </w:r>
      <w:r>
        <w:rPr>
          <w:spacing w:val="-2"/>
          <w:sz w:val="24"/>
        </w:rPr>
        <w:t xml:space="preserve"> </w:t>
      </w:r>
      <w:r>
        <w:rPr>
          <w:sz w:val="24"/>
        </w:rPr>
        <w:t>to</w:t>
      </w:r>
      <w:r>
        <w:rPr>
          <w:spacing w:val="-2"/>
          <w:sz w:val="24"/>
        </w:rPr>
        <w:t xml:space="preserve"> </w:t>
      </w:r>
      <w:r>
        <w:rPr>
          <w:sz w:val="24"/>
        </w:rPr>
        <w:t>have</w:t>
      </w:r>
      <w:r>
        <w:rPr>
          <w:spacing w:val="-3"/>
          <w:sz w:val="24"/>
        </w:rPr>
        <w:t xml:space="preserve"> </w:t>
      </w:r>
      <w:r>
        <w:rPr>
          <w:sz w:val="24"/>
        </w:rPr>
        <w:t>the</w:t>
      </w:r>
      <w:r>
        <w:rPr>
          <w:spacing w:val="-2"/>
          <w:sz w:val="24"/>
        </w:rPr>
        <w:t xml:space="preserve"> </w:t>
      </w:r>
      <w:r>
        <w:rPr>
          <w:sz w:val="24"/>
        </w:rPr>
        <w:t>same</w:t>
      </w:r>
      <w:r>
        <w:rPr>
          <w:spacing w:val="-2"/>
          <w:sz w:val="24"/>
        </w:rPr>
        <w:t xml:space="preserve"> </w:t>
      </w:r>
      <w:r>
        <w:rPr>
          <w:sz w:val="24"/>
        </w:rPr>
        <w:t>amount</w:t>
      </w:r>
      <w:r>
        <w:rPr>
          <w:spacing w:val="-2"/>
          <w:sz w:val="24"/>
        </w:rPr>
        <w:t xml:space="preserve"> </w:t>
      </w:r>
      <w:r>
        <w:rPr>
          <w:sz w:val="24"/>
        </w:rPr>
        <w:t>of money as one dime?</w:t>
      </w:r>
    </w:p>
    <w:p w14:paraId="187085BC" w14:textId="77777777" w:rsidR="00770AB9" w:rsidRDefault="00770AB9" w:rsidP="00770AB9">
      <w:pPr>
        <w:pStyle w:val="TableParagraph"/>
        <w:spacing w:before="1"/>
        <w:rPr>
          <w:i/>
          <w:sz w:val="24"/>
        </w:rPr>
      </w:pPr>
    </w:p>
    <w:p w14:paraId="2FC73BCA" w14:textId="77777777" w:rsidR="00770AB9" w:rsidRDefault="00770AB9" w:rsidP="00770AB9">
      <w:pPr>
        <w:pStyle w:val="TableParagraph"/>
        <w:spacing w:line="275" w:lineRule="exact"/>
        <w:ind w:left="7"/>
        <w:rPr>
          <w:i/>
          <w:sz w:val="24"/>
          <w:szCs w:val="24"/>
        </w:rPr>
      </w:pPr>
      <w:r w:rsidRPr="3F579C39">
        <w:rPr>
          <w:i/>
          <w:sz w:val="24"/>
          <w:szCs w:val="24"/>
        </w:rPr>
        <w:t>Enrichment</w:t>
      </w:r>
      <w:r w:rsidRPr="3F579C39">
        <w:rPr>
          <w:i/>
          <w:spacing w:val="-7"/>
          <w:sz w:val="24"/>
          <w:szCs w:val="24"/>
        </w:rPr>
        <w:t xml:space="preserve"> </w:t>
      </w:r>
      <w:r w:rsidRPr="3F579C39">
        <w:rPr>
          <w:i/>
          <w:sz w:val="24"/>
          <w:szCs w:val="24"/>
        </w:rPr>
        <w:t>Task</w:t>
      </w:r>
      <w:r w:rsidRPr="3F579C39">
        <w:rPr>
          <w:i/>
          <w:spacing w:val="-8"/>
          <w:sz w:val="24"/>
          <w:szCs w:val="24"/>
        </w:rPr>
        <w:t xml:space="preserve"> </w:t>
      </w:r>
      <w:r w:rsidRPr="3F579C39">
        <w:rPr>
          <w:i/>
          <w:spacing w:val="-10"/>
          <w:sz w:val="24"/>
          <w:szCs w:val="24"/>
        </w:rPr>
        <w:t>2</w:t>
      </w:r>
      <w:r w:rsidRPr="3F579C39">
        <w:rPr>
          <w:i/>
          <w:iCs/>
          <w:spacing w:val="-10"/>
          <w:sz w:val="24"/>
          <w:szCs w:val="24"/>
        </w:rPr>
        <w:t xml:space="preserve"> (MTR.5.1)</w:t>
      </w:r>
    </w:p>
    <w:p w14:paraId="057EA597" w14:textId="6C8C39A4" w:rsidR="00091922" w:rsidRPr="006B6BAE" w:rsidRDefault="00770AB9" w:rsidP="00770AB9">
      <w:pPr>
        <w:spacing w:after="0" w:line="240" w:lineRule="auto"/>
        <w:ind w:left="375"/>
        <w:textAlignment w:val="baseline"/>
        <w:rPr>
          <w:rFonts w:eastAsia="Times New Roman" w:cs="Times New Roman"/>
          <w:sz w:val="24"/>
          <w:szCs w:val="24"/>
        </w:rPr>
      </w:pPr>
      <w:r>
        <w:rPr>
          <w:sz w:val="24"/>
        </w:rPr>
        <w:t>Mark</w:t>
      </w:r>
      <w:r>
        <w:rPr>
          <w:spacing w:val="-4"/>
          <w:sz w:val="24"/>
        </w:rPr>
        <w:t xml:space="preserve"> </w:t>
      </w:r>
      <w:r>
        <w:rPr>
          <w:sz w:val="24"/>
        </w:rPr>
        <w:t>has</w:t>
      </w:r>
      <w:r>
        <w:rPr>
          <w:spacing w:val="-2"/>
          <w:sz w:val="24"/>
        </w:rPr>
        <w:t xml:space="preserve"> </w:t>
      </w:r>
      <w:r>
        <w:rPr>
          <w:sz w:val="24"/>
        </w:rPr>
        <w:t>a</w:t>
      </w:r>
      <w:r>
        <w:rPr>
          <w:spacing w:val="-3"/>
          <w:sz w:val="24"/>
        </w:rPr>
        <w:t xml:space="preserve"> </w:t>
      </w:r>
      <w:r>
        <w:rPr>
          <w:sz w:val="24"/>
        </w:rPr>
        <w:t>dime</w:t>
      </w:r>
      <w:r>
        <w:rPr>
          <w:spacing w:val="-1"/>
          <w:sz w:val="24"/>
        </w:rPr>
        <w:t xml:space="preserve"> </w:t>
      </w:r>
      <w:r>
        <w:rPr>
          <w:sz w:val="24"/>
        </w:rPr>
        <w:t>and</w:t>
      </w:r>
      <w:r>
        <w:rPr>
          <w:spacing w:val="-2"/>
          <w:sz w:val="24"/>
        </w:rPr>
        <w:t xml:space="preserve"> </w:t>
      </w:r>
      <w:r>
        <w:rPr>
          <w:sz w:val="24"/>
        </w:rPr>
        <w:t>wants</w:t>
      </w:r>
      <w:r>
        <w:rPr>
          <w:spacing w:val="-2"/>
          <w:sz w:val="24"/>
        </w:rPr>
        <w:t xml:space="preserve"> </w:t>
      </w:r>
      <w:r>
        <w:rPr>
          <w:sz w:val="24"/>
        </w:rPr>
        <w:t>to</w:t>
      </w:r>
      <w:r>
        <w:rPr>
          <w:spacing w:val="-2"/>
          <w:sz w:val="24"/>
        </w:rPr>
        <w:t xml:space="preserve"> </w:t>
      </w:r>
      <w:r>
        <w:rPr>
          <w:sz w:val="24"/>
        </w:rPr>
        <w:t>buy</w:t>
      </w:r>
      <w:r>
        <w:rPr>
          <w:spacing w:val="-7"/>
          <w:sz w:val="24"/>
        </w:rPr>
        <w:t xml:space="preserve"> </w:t>
      </w:r>
      <w:r>
        <w:rPr>
          <w:sz w:val="24"/>
        </w:rPr>
        <w:t>a</w:t>
      </w:r>
      <w:r>
        <w:rPr>
          <w:spacing w:val="-3"/>
          <w:sz w:val="24"/>
        </w:rPr>
        <w:t xml:space="preserve"> </w:t>
      </w:r>
      <w:r>
        <w:rPr>
          <w:sz w:val="24"/>
        </w:rPr>
        <w:t>piece</w:t>
      </w:r>
      <w:r>
        <w:rPr>
          <w:spacing w:val="-3"/>
          <w:sz w:val="24"/>
        </w:rPr>
        <w:t xml:space="preserve"> </w:t>
      </w:r>
      <w:r>
        <w:rPr>
          <w:sz w:val="24"/>
        </w:rPr>
        <w:t>of</w:t>
      </w:r>
      <w:r>
        <w:rPr>
          <w:spacing w:val="-1"/>
          <w:sz w:val="24"/>
        </w:rPr>
        <w:t xml:space="preserve"> </w:t>
      </w:r>
      <w:r>
        <w:rPr>
          <w:sz w:val="24"/>
        </w:rPr>
        <w:t>candy</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school</w:t>
      </w:r>
      <w:r>
        <w:rPr>
          <w:spacing w:val="-2"/>
          <w:sz w:val="24"/>
        </w:rPr>
        <w:t xml:space="preserve"> </w:t>
      </w:r>
      <w:r>
        <w:rPr>
          <w:sz w:val="24"/>
        </w:rPr>
        <w:t>store</w:t>
      </w:r>
      <w:r>
        <w:rPr>
          <w:spacing w:val="-4"/>
          <w:sz w:val="24"/>
        </w:rPr>
        <w:t xml:space="preserve"> </w:t>
      </w:r>
      <w:r>
        <w:rPr>
          <w:sz w:val="24"/>
        </w:rPr>
        <w:t>that</w:t>
      </w:r>
      <w:r>
        <w:rPr>
          <w:spacing w:val="-2"/>
          <w:sz w:val="24"/>
        </w:rPr>
        <w:t xml:space="preserve"> </w:t>
      </w:r>
      <w:r>
        <w:rPr>
          <w:sz w:val="24"/>
        </w:rPr>
        <w:t>is</w:t>
      </w:r>
      <w:r>
        <w:rPr>
          <w:spacing w:val="-2"/>
          <w:sz w:val="24"/>
        </w:rPr>
        <w:t xml:space="preserve"> </w:t>
      </w:r>
      <w:r>
        <w:rPr>
          <w:sz w:val="24"/>
        </w:rPr>
        <w:t>worth</w:t>
      </w:r>
      <w:r>
        <w:rPr>
          <w:spacing w:val="-2"/>
          <w:sz w:val="24"/>
        </w:rPr>
        <w:t xml:space="preserve"> </w:t>
      </w:r>
      <w:r>
        <w:rPr>
          <w:sz w:val="24"/>
        </w:rPr>
        <w:t>6 pennies. How many pennies will he receive in change?</w:t>
      </w:r>
      <w:r w:rsidR="00091922" w:rsidRPr="006B6BAE">
        <w:rPr>
          <w:rFonts w:eastAsia="Times New Roman" w:cs="Times New Roman"/>
          <w:sz w:val="24"/>
          <w:szCs w:val="24"/>
        </w:rPr>
        <w:t xml:space="preserve"> </w:t>
      </w:r>
    </w:p>
    <w:p w14:paraId="1638754E" w14:textId="77777777" w:rsidR="003D6921" w:rsidRDefault="003D6921" w:rsidP="009E13C1">
      <w:pPr>
        <w:spacing w:after="0" w:line="240" w:lineRule="auto"/>
        <w:rPr>
          <w:rFonts w:eastAsia="Times New Roman" w:cs="Times New Roman"/>
          <w:sz w:val="24"/>
          <w:szCs w:val="24"/>
        </w:rPr>
      </w:pPr>
    </w:p>
    <w:p w14:paraId="7FD7C615" w14:textId="77777777" w:rsidR="009E13C1" w:rsidRPr="006B6BAE" w:rsidRDefault="009E13C1" w:rsidP="00DA6E52">
      <w:pPr>
        <w:pStyle w:val="YellowHeading"/>
      </w:pPr>
      <w:r w:rsidRPr="006B6BAE">
        <w:t>Instructional </w:t>
      </w:r>
      <w:r>
        <w:t>Items</w:t>
      </w:r>
      <w:r w:rsidRPr="006B6BAE">
        <w:t> </w:t>
      </w:r>
    </w:p>
    <w:p w14:paraId="1F0CFADC" w14:textId="77777777" w:rsidR="005E2348" w:rsidRDefault="005E2348" w:rsidP="005E2348">
      <w:pPr>
        <w:pStyle w:val="TableParagraph"/>
        <w:spacing w:before="1"/>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500093BA" w14:textId="77777777" w:rsidR="005E2348" w:rsidRDefault="005E2348" w:rsidP="005E2348">
      <w:pPr>
        <w:pStyle w:val="TableParagraph"/>
        <w:spacing w:before="1" w:line="242" w:lineRule="auto"/>
        <w:ind w:left="381"/>
        <w:rPr>
          <w:sz w:val="24"/>
        </w:rPr>
      </w:pPr>
      <w:r>
        <w:rPr>
          <w:sz w:val="24"/>
        </w:rPr>
        <w:t>Omar knows that</w:t>
      </w:r>
      <w:r>
        <w:rPr>
          <w:spacing w:val="-2"/>
          <w:sz w:val="24"/>
        </w:rPr>
        <w:t xml:space="preserve"> </w:t>
      </w:r>
      <w:r>
        <w:rPr>
          <w:rFonts w:ascii="Cambria Math"/>
          <w:sz w:val="24"/>
        </w:rPr>
        <w:t>3 + 7 = 10</w:t>
      </w:r>
      <w:r>
        <w:rPr>
          <w:sz w:val="24"/>
        </w:rPr>
        <w:t xml:space="preserve">, so he believes that </w:t>
      </w:r>
      <w:r>
        <w:rPr>
          <w:rFonts w:ascii="Cambria Math"/>
          <w:sz w:val="24"/>
        </w:rPr>
        <w:t xml:space="preserve">7 + 3 </w:t>
      </w:r>
      <w:r>
        <w:rPr>
          <w:sz w:val="24"/>
        </w:rPr>
        <w:t xml:space="preserve">must also equal </w:t>
      </w:r>
      <w:r>
        <w:rPr>
          <w:rFonts w:ascii="Cambria Math"/>
          <w:sz w:val="24"/>
        </w:rPr>
        <w:t>10</w:t>
      </w:r>
      <w:r>
        <w:rPr>
          <w:sz w:val="24"/>
        </w:rPr>
        <w:t xml:space="preserve">. Is Omar correct?  Use models or drawings to explain your thinking. </w:t>
      </w:r>
    </w:p>
    <w:p w14:paraId="41301D30" w14:textId="77777777" w:rsidR="005E2348" w:rsidRDefault="005E2348" w:rsidP="005E2348">
      <w:pPr>
        <w:pStyle w:val="TableParagraph"/>
        <w:spacing w:before="1" w:line="242" w:lineRule="auto"/>
        <w:ind w:left="381"/>
        <w:rPr>
          <w:sz w:val="24"/>
        </w:rPr>
      </w:pPr>
    </w:p>
    <w:p w14:paraId="6DDC9360" w14:textId="77777777" w:rsidR="005E2348" w:rsidRDefault="005E2348" w:rsidP="005E2348">
      <w:pPr>
        <w:pStyle w:val="TableParagraph"/>
        <w:spacing w:before="1" w:line="242" w:lineRule="auto"/>
        <w:ind w:left="381"/>
        <w:rPr>
          <w:rFonts w:ascii="Cambria Math"/>
          <w:spacing w:val="-4"/>
          <w:sz w:val="24"/>
        </w:rPr>
      </w:pPr>
      <w:r>
        <w:rPr>
          <w:sz w:val="24"/>
        </w:rPr>
        <w:t>How</w:t>
      </w:r>
      <w:r>
        <w:rPr>
          <w:spacing w:val="-3"/>
          <w:sz w:val="24"/>
        </w:rPr>
        <w:t xml:space="preserve"> </w:t>
      </w:r>
      <w:r>
        <w:rPr>
          <w:sz w:val="24"/>
        </w:rPr>
        <w:t>can</w:t>
      </w:r>
      <w:r>
        <w:rPr>
          <w:spacing w:val="-2"/>
          <w:sz w:val="24"/>
        </w:rPr>
        <w:t xml:space="preserve"> </w:t>
      </w:r>
      <w:r>
        <w:rPr>
          <w:sz w:val="24"/>
        </w:rPr>
        <w:t>we</w:t>
      </w:r>
      <w:r>
        <w:rPr>
          <w:spacing w:val="-4"/>
          <w:sz w:val="24"/>
        </w:rPr>
        <w:t xml:space="preserve"> </w:t>
      </w:r>
      <w:r>
        <w:rPr>
          <w:sz w:val="24"/>
        </w:rPr>
        <w:t>use</w:t>
      </w:r>
      <w:r>
        <w:rPr>
          <w:spacing w:val="-1"/>
          <w:sz w:val="24"/>
        </w:rPr>
        <w:t xml:space="preserve"> </w:t>
      </w:r>
      <w:r>
        <w:rPr>
          <w:sz w:val="24"/>
        </w:rPr>
        <w:t>that</w:t>
      </w:r>
      <w:r>
        <w:rPr>
          <w:spacing w:val="-2"/>
          <w:sz w:val="24"/>
        </w:rPr>
        <w:t xml:space="preserve"> </w:t>
      </w:r>
      <w:r>
        <w:rPr>
          <w:sz w:val="24"/>
        </w:rPr>
        <w:t>relationship</w:t>
      </w:r>
      <w:r>
        <w:rPr>
          <w:spacing w:val="-2"/>
          <w:sz w:val="24"/>
        </w:rPr>
        <w:t xml:space="preserve"> </w:t>
      </w:r>
      <w:r>
        <w:rPr>
          <w:sz w:val="24"/>
        </w:rPr>
        <w:t>to</w:t>
      </w:r>
      <w:r>
        <w:rPr>
          <w:spacing w:val="-2"/>
          <w:sz w:val="24"/>
        </w:rPr>
        <w:t xml:space="preserve"> </w:t>
      </w:r>
      <w:r>
        <w:rPr>
          <w:sz w:val="24"/>
        </w:rPr>
        <w:t>write</w:t>
      </w:r>
      <w:r>
        <w:rPr>
          <w:spacing w:val="-3"/>
          <w:sz w:val="24"/>
        </w:rPr>
        <w:t xml:space="preserve"> </w:t>
      </w:r>
      <w:r>
        <w:rPr>
          <w:sz w:val="24"/>
        </w:rPr>
        <w:t>a</w:t>
      </w:r>
      <w:r>
        <w:rPr>
          <w:spacing w:val="-3"/>
          <w:sz w:val="24"/>
        </w:rPr>
        <w:t xml:space="preserve"> </w:t>
      </w:r>
      <w:r>
        <w:rPr>
          <w:sz w:val="24"/>
        </w:rPr>
        <w:t>new</w:t>
      </w:r>
      <w:r>
        <w:rPr>
          <w:spacing w:val="-2"/>
          <w:sz w:val="24"/>
        </w:rPr>
        <w:t xml:space="preserve"> </w:t>
      </w:r>
      <w:r>
        <w:rPr>
          <w:sz w:val="24"/>
        </w:rPr>
        <w:t>equation</w:t>
      </w:r>
      <w:r>
        <w:rPr>
          <w:spacing w:val="-2"/>
          <w:sz w:val="24"/>
        </w:rPr>
        <w:t xml:space="preserve"> </w:t>
      </w:r>
      <w:r>
        <w:rPr>
          <w:sz w:val="24"/>
        </w:rPr>
        <w:t>if</w:t>
      </w:r>
      <w:r>
        <w:rPr>
          <w:spacing w:val="-2"/>
          <w:sz w:val="24"/>
        </w:rPr>
        <w:t xml:space="preserve"> </w:t>
      </w:r>
      <w:r>
        <w:rPr>
          <w:sz w:val="24"/>
        </w:rPr>
        <w:t>we</w:t>
      </w:r>
      <w:r>
        <w:rPr>
          <w:spacing w:val="-3"/>
          <w:sz w:val="24"/>
        </w:rPr>
        <w:t xml:space="preserve"> </w:t>
      </w:r>
      <w:r>
        <w:rPr>
          <w:sz w:val="24"/>
        </w:rPr>
        <w:t>know</w:t>
      </w:r>
      <w:r>
        <w:rPr>
          <w:spacing w:val="-2"/>
          <w:sz w:val="24"/>
        </w:rPr>
        <w:t xml:space="preserve"> </w:t>
      </w:r>
      <w:r>
        <w:rPr>
          <w:sz w:val="24"/>
        </w:rPr>
        <w:t xml:space="preserve">that </w:t>
      </w:r>
      <w:r>
        <w:rPr>
          <w:rFonts w:ascii="Cambria Math"/>
          <w:sz w:val="24"/>
        </w:rPr>
        <w:t>6</w:t>
      </w:r>
      <w:r>
        <w:rPr>
          <w:rFonts w:ascii="Cambria Math"/>
          <w:spacing w:val="-3"/>
          <w:sz w:val="24"/>
        </w:rPr>
        <w:t xml:space="preserve"> </w:t>
      </w:r>
      <w:r>
        <w:rPr>
          <w:rFonts w:ascii="Cambria Math"/>
          <w:sz w:val="24"/>
        </w:rPr>
        <w:t>+</w:t>
      </w:r>
      <w:r>
        <w:rPr>
          <w:rFonts w:ascii="Cambria Math"/>
          <w:spacing w:val="-2"/>
          <w:sz w:val="24"/>
        </w:rPr>
        <w:t xml:space="preserve"> </w:t>
      </w:r>
      <w:r>
        <w:rPr>
          <w:rFonts w:ascii="Cambria Math"/>
          <w:sz w:val="24"/>
        </w:rPr>
        <w:t>4</w:t>
      </w:r>
      <w:r>
        <w:rPr>
          <w:rFonts w:ascii="Cambria Math"/>
          <w:spacing w:val="40"/>
          <w:sz w:val="24"/>
        </w:rPr>
        <w:t xml:space="preserve"> </w:t>
      </w:r>
      <w:r>
        <w:rPr>
          <w:rFonts w:ascii="Cambria Math"/>
          <w:sz w:val="24"/>
        </w:rPr>
        <w:t xml:space="preserve">= </w:t>
      </w:r>
      <w:r>
        <w:rPr>
          <w:rFonts w:ascii="Cambria Math"/>
          <w:spacing w:val="-4"/>
          <w:sz w:val="24"/>
        </w:rPr>
        <w:t>10?</w:t>
      </w:r>
    </w:p>
    <w:p w14:paraId="4F7F1B0A" w14:textId="77777777" w:rsidR="005E2348" w:rsidRDefault="005E2348" w:rsidP="005E2348">
      <w:pPr>
        <w:pStyle w:val="TableParagraph"/>
        <w:spacing w:before="1" w:line="242" w:lineRule="auto"/>
        <w:rPr>
          <w:rFonts w:ascii="Cambria Math"/>
          <w:spacing w:val="-4"/>
          <w:sz w:val="24"/>
        </w:rPr>
      </w:pPr>
    </w:p>
    <w:p w14:paraId="74A0C416" w14:textId="77777777" w:rsidR="005A6E83" w:rsidRDefault="005A6E83" w:rsidP="005A6E83">
      <w:pPr>
        <w:pStyle w:val="TableParagraph"/>
        <w:spacing w:before="1"/>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6C04DE50" w14:textId="2442BF3A" w:rsidR="005E2348" w:rsidRDefault="005A6E83" w:rsidP="005A6E83">
      <w:pPr>
        <w:pStyle w:val="TableParagraph"/>
        <w:spacing w:before="1" w:line="242" w:lineRule="auto"/>
        <w:rPr>
          <w:rFonts w:ascii="Cambria Math"/>
          <w:spacing w:val="-5"/>
          <w:sz w:val="24"/>
        </w:rPr>
      </w:pPr>
      <w:r>
        <w:rPr>
          <w:sz w:val="24"/>
        </w:rPr>
        <w:t>Use</w:t>
      </w:r>
      <w:r>
        <w:rPr>
          <w:spacing w:val="-4"/>
          <w:sz w:val="24"/>
        </w:rPr>
        <w:t xml:space="preserve"> </w:t>
      </w:r>
      <w:r>
        <w:rPr>
          <w:sz w:val="24"/>
        </w:rPr>
        <w:t>the</w:t>
      </w:r>
      <w:r>
        <w:rPr>
          <w:spacing w:val="-1"/>
          <w:sz w:val="24"/>
        </w:rPr>
        <w:t xml:space="preserve"> </w:t>
      </w:r>
      <w:r>
        <w:rPr>
          <w:sz w:val="24"/>
        </w:rPr>
        <w:t>number</w:t>
      </w:r>
      <w:r>
        <w:rPr>
          <w:spacing w:val="-1"/>
          <w:sz w:val="24"/>
        </w:rPr>
        <w:t xml:space="preserve"> </w:t>
      </w:r>
      <w:r>
        <w:rPr>
          <w:sz w:val="24"/>
        </w:rPr>
        <w:t>lines</w:t>
      </w:r>
      <w:r>
        <w:rPr>
          <w:spacing w:val="-1"/>
          <w:sz w:val="24"/>
        </w:rPr>
        <w:t xml:space="preserve"> </w:t>
      </w:r>
      <w:r>
        <w:rPr>
          <w:sz w:val="24"/>
        </w:rPr>
        <w:t>to</w:t>
      </w:r>
      <w:r>
        <w:rPr>
          <w:spacing w:val="1"/>
          <w:sz w:val="24"/>
        </w:rPr>
        <w:t xml:space="preserve"> </w:t>
      </w:r>
      <w:r>
        <w:rPr>
          <w:sz w:val="24"/>
        </w:rPr>
        <w:t>determine</w:t>
      </w:r>
      <w:r>
        <w:rPr>
          <w:spacing w:val="-2"/>
          <w:sz w:val="24"/>
        </w:rPr>
        <w:t xml:space="preserve"> </w:t>
      </w:r>
      <w:r>
        <w:rPr>
          <w:sz w:val="24"/>
        </w:rPr>
        <w:t>how</w:t>
      </w:r>
      <w:r>
        <w:rPr>
          <w:spacing w:val="-1"/>
          <w:sz w:val="24"/>
        </w:rPr>
        <w:t xml:space="preserve"> </w:t>
      </w:r>
      <w:r>
        <w:rPr>
          <w:sz w:val="24"/>
        </w:rPr>
        <w:t>close</w:t>
      </w:r>
      <w:r>
        <w:rPr>
          <w:spacing w:val="-2"/>
          <w:sz w:val="24"/>
        </w:rPr>
        <w:t xml:space="preserve"> </w:t>
      </w:r>
      <w:r>
        <w:rPr>
          <w:sz w:val="24"/>
        </w:rPr>
        <w:t>each</w:t>
      </w:r>
      <w:r>
        <w:rPr>
          <w:spacing w:val="-1"/>
          <w:sz w:val="24"/>
        </w:rPr>
        <w:t xml:space="preserve"> </w:t>
      </w:r>
      <w:r>
        <w:rPr>
          <w:sz w:val="24"/>
        </w:rPr>
        <w:t>number</w:t>
      </w:r>
      <w:r>
        <w:rPr>
          <w:spacing w:val="-3"/>
          <w:sz w:val="24"/>
        </w:rPr>
        <w:t xml:space="preserve"> </w:t>
      </w:r>
      <w:r>
        <w:rPr>
          <w:sz w:val="24"/>
        </w:rPr>
        <w:t>is</w:t>
      </w:r>
      <w:r>
        <w:rPr>
          <w:spacing w:val="-1"/>
          <w:sz w:val="24"/>
        </w:rPr>
        <w:t xml:space="preserve"> </w:t>
      </w:r>
      <w:r>
        <w:rPr>
          <w:sz w:val="24"/>
        </w:rPr>
        <w:t xml:space="preserve">to </w:t>
      </w:r>
      <w:r>
        <w:rPr>
          <w:rFonts w:ascii="Cambria Math"/>
          <w:spacing w:val="-5"/>
          <w:sz w:val="24"/>
        </w:rPr>
        <w:t>10.</w:t>
      </w:r>
    </w:p>
    <w:p w14:paraId="643A7D34" w14:textId="77777777" w:rsidR="005A6E83" w:rsidRDefault="005A6E83" w:rsidP="005A6E83">
      <w:pPr>
        <w:pStyle w:val="TableParagraph"/>
        <w:spacing w:before="1" w:line="242" w:lineRule="auto"/>
        <w:rPr>
          <w:rFonts w:ascii="Cambria Math"/>
          <w:sz w:val="24"/>
        </w:rPr>
      </w:pPr>
    </w:p>
    <w:p w14:paraId="7BE4D87F" w14:textId="15527866" w:rsidR="00D868B1" w:rsidRDefault="00D868B1" w:rsidP="00D868B1">
      <w:pPr>
        <w:pStyle w:val="TableParagraph"/>
        <w:spacing w:before="1" w:line="242" w:lineRule="auto"/>
        <w:jc w:val="center"/>
        <w:rPr>
          <w:rFonts w:ascii="Cambria Math"/>
          <w:sz w:val="24"/>
        </w:rPr>
      </w:pPr>
      <w:r>
        <w:rPr>
          <w:noProof/>
          <w:sz w:val="20"/>
        </w:rPr>
        <w:drawing>
          <wp:inline distT="0" distB="0" distL="0" distR="0" wp14:anchorId="17E1A910" wp14:editId="471F93A5">
            <wp:extent cx="3162300" cy="2678039"/>
            <wp:effectExtent l="0" t="0" r="0" b="8255"/>
            <wp:docPr id="87" name="Picture 8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62" cstate="print"/>
                    <a:stretch>
                      <a:fillRect/>
                    </a:stretch>
                  </pic:blipFill>
                  <pic:spPr>
                    <a:xfrm>
                      <a:off x="0" y="0"/>
                      <a:ext cx="3178330" cy="2691614"/>
                    </a:xfrm>
                    <a:prstGeom prst="rect">
                      <a:avLst/>
                    </a:prstGeom>
                  </pic:spPr>
                </pic:pic>
              </a:graphicData>
            </a:graphic>
          </wp:inline>
        </w:drawing>
      </w:r>
    </w:p>
    <w:p w14:paraId="420EBB04" w14:textId="77777777" w:rsidR="005E2348" w:rsidRDefault="005E2348" w:rsidP="005E2348">
      <w:pPr>
        <w:pStyle w:val="TableParagraph"/>
        <w:rPr>
          <w:i/>
          <w:sz w:val="23"/>
        </w:rPr>
      </w:pPr>
    </w:p>
    <w:p w14:paraId="18859123" w14:textId="3763FB08" w:rsidR="00C003DA" w:rsidRPr="001D2EA1" w:rsidRDefault="009E13C1" w:rsidP="005E2348">
      <w:pPr>
        <w:pStyle w:val="Style4"/>
      </w:pPr>
      <w:r w:rsidRPr="006B6BAE">
        <w:t>*The strategies, tasks and items included in the B1G-M are examples and should not be considered comprehensive.</w:t>
      </w:r>
      <w:bookmarkStart w:id="22" w:name="_MA.6.AR.1.1"/>
      <w:bookmarkEnd w:id="22"/>
    </w:p>
    <w:p w14:paraId="453E478E" w14:textId="77777777" w:rsidR="00C003DA" w:rsidRPr="006B6BAE" w:rsidRDefault="00C003DA" w:rsidP="007C7E9B">
      <w:pPr>
        <w:spacing w:after="0" w:line="240" w:lineRule="auto"/>
        <w:rPr>
          <w:rFonts w:eastAsia="Times New Roman" w:cs="Times New Roman"/>
          <w:szCs w:val="24"/>
        </w:rPr>
      </w:pPr>
    </w:p>
    <w:p w14:paraId="29C04A8E" w14:textId="41FE5390" w:rsidR="00706CBB" w:rsidRDefault="00706CBB" w:rsidP="004834E8">
      <w:pPr>
        <w:pStyle w:val="Heading3"/>
      </w:pPr>
      <w:bookmarkStart w:id="23" w:name="_MA.6.AR.1.2"/>
      <w:bookmarkStart w:id="24" w:name="_MA.K.AR.1.2"/>
      <w:bookmarkEnd w:id="23"/>
      <w:bookmarkEnd w:id="24"/>
      <w:r w:rsidRPr="006B6BAE">
        <w:t>MA.</w:t>
      </w:r>
      <w:r w:rsidR="00D868B1">
        <w:t>K</w:t>
      </w:r>
      <w:r w:rsidRPr="006B6BAE">
        <w:t>.AR.1.2</w:t>
      </w:r>
    </w:p>
    <w:p w14:paraId="3D96BD75" w14:textId="77777777" w:rsidR="00BA2FF1" w:rsidRPr="006B6BAE" w:rsidRDefault="00BA2FF1" w:rsidP="004834E8">
      <w:pPr>
        <w:pStyle w:val="Heading3"/>
      </w:pPr>
    </w:p>
    <w:p w14:paraId="11537D07" w14:textId="77777777" w:rsidR="000840C5" w:rsidRPr="006B6BAE" w:rsidRDefault="000840C5" w:rsidP="00BA2FF1">
      <w:pPr>
        <w:pStyle w:val="YellowHeading"/>
      </w:pPr>
      <w:r w:rsidRPr="006B6BAE">
        <w:t>Benchmark</w:t>
      </w:r>
    </w:p>
    <w:p w14:paraId="4AF02798" w14:textId="1CD07B1A" w:rsidR="000840C5" w:rsidRPr="006B6BAE" w:rsidRDefault="000840C5" w:rsidP="000840C5">
      <w:pPr>
        <w:pStyle w:val="Style3"/>
      </w:pPr>
      <w:r w:rsidRPr="00C34525">
        <w:t>MA.</w:t>
      </w:r>
      <w:r w:rsidR="00D868B1">
        <w:t>K</w:t>
      </w:r>
      <w:r w:rsidRPr="00C34525">
        <w:t>.AR.1.2</w:t>
      </w:r>
      <w:r w:rsidRPr="00C34525">
        <w:tab/>
      </w:r>
      <w:r w:rsidR="007A0BDD">
        <w:t>Given</w:t>
      </w:r>
      <w:r w:rsidR="007A0BDD">
        <w:rPr>
          <w:spacing w:val="-3"/>
        </w:rPr>
        <w:t xml:space="preserve"> </w:t>
      </w:r>
      <w:r w:rsidR="007A0BDD">
        <w:t>a</w:t>
      </w:r>
      <w:r w:rsidR="007A0BDD">
        <w:rPr>
          <w:spacing w:val="-4"/>
        </w:rPr>
        <w:t xml:space="preserve"> </w:t>
      </w:r>
      <w:r w:rsidR="007A0BDD">
        <w:t>number</w:t>
      </w:r>
      <w:r w:rsidR="007A0BDD">
        <w:rPr>
          <w:spacing w:val="-3"/>
        </w:rPr>
        <w:t xml:space="preserve"> </w:t>
      </w:r>
      <w:r w:rsidR="007A0BDD">
        <w:t>from</w:t>
      </w:r>
      <w:r w:rsidR="007A0BDD">
        <w:rPr>
          <w:spacing w:val="-3"/>
        </w:rPr>
        <w:t xml:space="preserve"> </w:t>
      </w:r>
      <w:r w:rsidR="007A0BDD">
        <w:t>0</w:t>
      </w:r>
      <w:r w:rsidR="007A0BDD">
        <w:rPr>
          <w:spacing w:val="-3"/>
        </w:rPr>
        <w:t xml:space="preserve"> </w:t>
      </w:r>
      <w:r w:rsidR="007A0BDD">
        <w:t>to</w:t>
      </w:r>
      <w:r w:rsidR="007A0BDD">
        <w:rPr>
          <w:spacing w:val="-3"/>
        </w:rPr>
        <w:t xml:space="preserve"> </w:t>
      </w:r>
      <w:r w:rsidR="007A0BDD">
        <w:t>10,</w:t>
      </w:r>
      <w:r w:rsidR="007A0BDD">
        <w:rPr>
          <w:spacing w:val="-3"/>
        </w:rPr>
        <w:t xml:space="preserve"> </w:t>
      </w:r>
      <w:r w:rsidR="007A0BDD">
        <w:t>find</w:t>
      </w:r>
      <w:r w:rsidR="007A0BDD">
        <w:rPr>
          <w:spacing w:val="-3"/>
        </w:rPr>
        <w:t xml:space="preserve"> </w:t>
      </w:r>
      <w:r w:rsidR="007A0BDD">
        <w:t>the</w:t>
      </w:r>
      <w:r w:rsidR="007A0BDD">
        <w:rPr>
          <w:spacing w:val="-4"/>
        </w:rPr>
        <w:t xml:space="preserve"> </w:t>
      </w:r>
      <w:r w:rsidR="007A0BDD">
        <w:t>different</w:t>
      </w:r>
      <w:r w:rsidR="007A0BDD">
        <w:rPr>
          <w:spacing w:val="-3"/>
        </w:rPr>
        <w:t xml:space="preserve"> </w:t>
      </w:r>
      <w:r w:rsidR="007A0BDD">
        <w:t>ways</w:t>
      </w:r>
      <w:r w:rsidR="007A0BDD">
        <w:rPr>
          <w:spacing w:val="-3"/>
        </w:rPr>
        <w:t xml:space="preserve"> </w:t>
      </w:r>
      <w:r w:rsidR="007A0BDD">
        <w:t>it</w:t>
      </w:r>
      <w:r w:rsidR="007A0BDD">
        <w:rPr>
          <w:spacing w:val="-3"/>
        </w:rPr>
        <w:t xml:space="preserve"> </w:t>
      </w:r>
      <w:r w:rsidR="007A0BDD">
        <w:t>can</w:t>
      </w:r>
      <w:r w:rsidR="007A0BDD">
        <w:rPr>
          <w:spacing w:val="-3"/>
        </w:rPr>
        <w:t xml:space="preserve"> </w:t>
      </w:r>
      <w:r w:rsidR="007A0BDD">
        <w:t>be</w:t>
      </w:r>
      <w:r w:rsidR="007A0BDD">
        <w:rPr>
          <w:spacing w:val="-4"/>
        </w:rPr>
        <w:t xml:space="preserve"> </w:t>
      </w:r>
      <w:r w:rsidR="007A0BDD">
        <w:t>represented</w:t>
      </w:r>
      <w:r w:rsidR="007A0BDD">
        <w:rPr>
          <w:spacing w:val="-2"/>
        </w:rPr>
        <w:t xml:space="preserve"> </w:t>
      </w:r>
      <w:r w:rsidR="007A0BDD">
        <w:t>as the sum of two numbers</w:t>
      </w:r>
      <w:r w:rsidRPr="006B6BAE">
        <w:t xml:space="preserve">. </w:t>
      </w:r>
    </w:p>
    <w:p w14:paraId="5B4A2B95" w14:textId="77777777" w:rsidR="00943A4A" w:rsidRDefault="00943A4A" w:rsidP="00943A4A">
      <w:pPr>
        <w:pStyle w:val="TableParagraph"/>
        <w:spacing w:before="25" w:line="252" w:lineRule="exact"/>
      </w:pPr>
      <w:r>
        <w:rPr>
          <w:u w:val="single"/>
        </w:rPr>
        <w:t>Benchmark</w:t>
      </w:r>
      <w:r>
        <w:rPr>
          <w:spacing w:val="-7"/>
          <w:u w:val="single"/>
        </w:rPr>
        <w:t xml:space="preserve"> </w:t>
      </w:r>
      <w:r>
        <w:rPr>
          <w:spacing w:val="-2"/>
          <w:u w:val="single"/>
        </w:rPr>
        <w:t>Clarifications:</w:t>
      </w:r>
    </w:p>
    <w:p w14:paraId="395EFCFF" w14:textId="4776DF8D" w:rsidR="000840C5" w:rsidRPr="009B0979" w:rsidRDefault="00943A4A" w:rsidP="00943A4A">
      <w:pPr>
        <w:spacing w:after="0" w:line="240" w:lineRule="auto"/>
        <w:rPr>
          <w:rFonts w:eastAsia="Times New Roman" w:cs="Times New Roman"/>
        </w:rPr>
      </w:pPr>
      <w:r>
        <w:rPr>
          <w:i/>
        </w:rPr>
        <w:t xml:space="preserve">Clarification 1: </w:t>
      </w:r>
      <w:r>
        <w:t>Instruction includes the exploration of finding possible pairs to make a sum using manipulatives,</w:t>
      </w:r>
      <w:r>
        <w:rPr>
          <w:spacing w:val="-3"/>
        </w:rPr>
        <w:t xml:space="preserve"> </w:t>
      </w:r>
      <w:r>
        <w:t>objects,</w:t>
      </w:r>
      <w:r>
        <w:rPr>
          <w:spacing w:val="-5"/>
        </w:rPr>
        <w:t xml:space="preserve"> </w:t>
      </w:r>
      <w:r>
        <w:t>drawings</w:t>
      </w:r>
      <w:r>
        <w:rPr>
          <w:spacing w:val="-3"/>
        </w:rPr>
        <w:t xml:space="preserve"> </w:t>
      </w:r>
      <w:r>
        <w:t>and</w:t>
      </w:r>
      <w:r>
        <w:rPr>
          <w:spacing w:val="-3"/>
        </w:rPr>
        <w:t xml:space="preserve"> </w:t>
      </w:r>
      <w:r>
        <w:t>expressions;</w:t>
      </w:r>
      <w:r>
        <w:rPr>
          <w:spacing w:val="-2"/>
        </w:rPr>
        <w:t xml:space="preserve"> </w:t>
      </w:r>
      <w:r>
        <w:t>and</w:t>
      </w:r>
      <w:r>
        <w:rPr>
          <w:spacing w:val="-5"/>
        </w:rPr>
        <w:t xml:space="preserve"> </w:t>
      </w:r>
      <w:r>
        <w:t>understanding</w:t>
      </w:r>
      <w:r>
        <w:rPr>
          <w:spacing w:val="-6"/>
        </w:rPr>
        <w:t xml:space="preserve"> </w:t>
      </w:r>
      <w:r>
        <w:t>how</w:t>
      </w:r>
      <w:r>
        <w:rPr>
          <w:spacing w:val="-4"/>
        </w:rPr>
        <w:t xml:space="preserve"> </w:t>
      </w:r>
      <w:r>
        <w:t>the</w:t>
      </w:r>
      <w:r>
        <w:rPr>
          <w:spacing w:val="-3"/>
        </w:rPr>
        <w:t xml:space="preserve"> </w:t>
      </w:r>
      <w:r>
        <w:t>different</w:t>
      </w:r>
      <w:r>
        <w:rPr>
          <w:spacing w:val="-2"/>
        </w:rPr>
        <w:t xml:space="preserve"> </w:t>
      </w:r>
      <w:r>
        <w:t>representations</w:t>
      </w:r>
      <w:r>
        <w:rPr>
          <w:spacing w:val="-3"/>
        </w:rPr>
        <w:t xml:space="preserve"> </w:t>
      </w:r>
      <w:r>
        <w:t>are related to each other</w:t>
      </w:r>
      <w:r w:rsidR="000840C5" w:rsidRPr="006B6BAE">
        <w:rPr>
          <w:rFonts w:eastAsia="Times New Roman" w:cs="Times New Roman"/>
        </w:rPr>
        <w:t>.</w:t>
      </w:r>
    </w:p>
    <w:p w14:paraId="0C1C9297" w14:textId="77777777" w:rsidR="000840C5" w:rsidRDefault="000840C5" w:rsidP="000840C5">
      <w:pPr>
        <w:spacing w:after="0" w:line="240" w:lineRule="auto"/>
        <w:textAlignment w:val="baseline"/>
        <w:rPr>
          <w:rFonts w:eastAsia="Times New Roman" w:cs="Times New Roman"/>
        </w:rPr>
      </w:pPr>
    </w:p>
    <w:p w14:paraId="53130E94" w14:textId="77777777" w:rsidR="004C288A" w:rsidRDefault="004C288A" w:rsidP="000840C5">
      <w:pPr>
        <w:spacing w:after="0" w:line="240" w:lineRule="auto"/>
        <w:textAlignment w:val="baseline"/>
        <w:rPr>
          <w:rFonts w:eastAsia="Times New Roman" w:cs="Times New Roman"/>
        </w:rPr>
      </w:pPr>
    </w:p>
    <w:p w14:paraId="680B2B47" w14:textId="77777777" w:rsidR="004C288A" w:rsidRPr="009D638A" w:rsidRDefault="004C288A"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YellowHeading"/>
      </w:pPr>
      <w:r>
        <w:lastRenderedPageBreak/>
        <w:t xml:space="preserve">Connecting </w:t>
      </w:r>
      <w:r w:rsidRPr="006B6BAE">
        <w:t>Benchmark</w:t>
      </w:r>
      <w:r>
        <w:t>s/</w:t>
      </w:r>
      <w:r w:rsidRPr="006B6BAE">
        <w:t>Horizontal Alignment</w:t>
      </w:r>
      <w:r>
        <w:t xml:space="preserve">        </w:t>
      </w:r>
    </w:p>
    <w:p w14:paraId="00EFE7B6" w14:textId="77777777" w:rsidR="004C288A" w:rsidRDefault="004C288A" w:rsidP="003A1D4F">
      <w:pPr>
        <w:pStyle w:val="TableParagraph"/>
        <w:numPr>
          <w:ilvl w:val="0"/>
          <w:numId w:val="80"/>
        </w:numPr>
        <w:tabs>
          <w:tab w:val="left" w:pos="827"/>
          <w:tab w:val="left" w:pos="828"/>
        </w:tabs>
        <w:autoSpaceDE w:val="0"/>
        <w:autoSpaceDN w:val="0"/>
        <w:spacing w:line="294" w:lineRule="exact"/>
        <w:rPr>
          <w:sz w:val="24"/>
        </w:rPr>
      </w:pPr>
      <w:r>
        <w:rPr>
          <w:spacing w:val="-2"/>
          <w:sz w:val="24"/>
        </w:rPr>
        <w:t>MA.K.NSO.1.1</w:t>
      </w:r>
    </w:p>
    <w:p w14:paraId="0E98ED23" w14:textId="77777777" w:rsidR="004C288A" w:rsidRDefault="004C288A" w:rsidP="003A1D4F">
      <w:pPr>
        <w:pStyle w:val="TableParagraph"/>
        <w:numPr>
          <w:ilvl w:val="0"/>
          <w:numId w:val="80"/>
        </w:numPr>
        <w:tabs>
          <w:tab w:val="left" w:pos="827"/>
          <w:tab w:val="left" w:pos="828"/>
        </w:tabs>
        <w:autoSpaceDE w:val="0"/>
        <w:autoSpaceDN w:val="0"/>
        <w:spacing w:line="293" w:lineRule="exact"/>
        <w:rPr>
          <w:sz w:val="24"/>
        </w:rPr>
      </w:pPr>
      <w:r>
        <w:rPr>
          <w:spacing w:val="-2"/>
          <w:sz w:val="24"/>
        </w:rPr>
        <w:t>MA.K.NSO.2.1</w:t>
      </w:r>
    </w:p>
    <w:p w14:paraId="03BD57D1" w14:textId="77777777" w:rsidR="004C288A" w:rsidRPr="004C288A" w:rsidRDefault="004C288A" w:rsidP="003A1D4F">
      <w:pPr>
        <w:pStyle w:val="TableParagraph"/>
        <w:numPr>
          <w:ilvl w:val="0"/>
          <w:numId w:val="80"/>
        </w:numPr>
        <w:tabs>
          <w:tab w:val="left" w:pos="827"/>
          <w:tab w:val="left" w:pos="828"/>
        </w:tabs>
        <w:autoSpaceDE w:val="0"/>
        <w:autoSpaceDN w:val="0"/>
        <w:spacing w:line="293" w:lineRule="exact"/>
        <w:rPr>
          <w:sz w:val="24"/>
        </w:rPr>
      </w:pPr>
      <w:r>
        <w:rPr>
          <w:spacing w:val="-2"/>
          <w:sz w:val="24"/>
        </w:rPr>
        <w:t>MA.K.NSO.3.1/3.2</w:t>
      </w:r>
    </w:p>
    <w:p w14:paraId="57F61797" w14:textId="3F99A0DF" w:rsidR="000840C5" w:rsidRPr="004C288A" w:rsidRDefault="004C288A" w:rsidP="003A1D4F">
      <w:pPr>
        <w:pStyle w:val="TableParagraph"/>
        <w:numPr>
          <w:ilvl w:val="0"/>
          <w:numId w:val="80"/>
        </w:numPr>
        <w:tabs>
          <w:tab w:val="left" w:pos="827"/>
          <w:tab w:val="left" w:pos="828"/>
        </w:tabs>
        <w:autoSpaceDE w:val="0"/>
        <w:autoSpaceDN w:val="0"/>
        <w:spacing w:line="293" w:lineRule="exact"/>
        <w:rPr>
          <w:sz w:val="24"/>
        </w:rPr>
      </w:pPr>
      <w:r w:rsidRPr="004C288A">
        <w:rPr>
          <w:spacing w:val="-2"/>
          <w:sz w:val="24"/>
        </w:rPr>
        <w:t>MA.K.AR.2.1</w:t>
      </w:r>
    </w:p>
    <w:p w14:paraId="25C7B510" w14:textId="77777777" w:rsidR="004C288A" w:rsidRPr="004C288A" w:rsidRDefault="004C288A" w:rsidP="003A1D4F">
      <w:pPr>
        <w:pStyle w:val="TableParagraph"/>
        <w:numPr>
          <w:ilvl w:val="0"/>
          <w:numId w:val="80"/>
        </w:numPr>
        <w:tabs>
          <w:tab w:val="left" w:pos="827"/>
          <w:tab w:val="left" w:pos="828"/>
        </w:tabs>
        <w:autoSpaceDE w:val="0"/>
        <w:autoSpaceDN w:val="0"/>
        <w:spacing w:line="293" w:lineRule="exact"/>
        <w:rPr>
          <w:sz w:val="24"/>
        </w:rPr>
      </w:pPr>
    </w:p>
    <w:p w14:paraId="16F3EA4D" w14:textId="77777777" w:rsidR="000840C5" w:rsidRDefault="000840C5" w:rsidP="00BA2FF1">
      <w:pPr>
        <w:pStyle w:val="YellowHeading"/>
      </w:pPr>
      <w:r w:rsidRPr="009C58CD">
        <w:t>Terms</w:t>
      </w:r>
      <w:r w:rsidRPr="006B6BAE">
        <w:t> from the K-12 Glossary </w:t>
      </w:r>
    </w:p>
    <w:p w14:paraId="48625485" w14:textId="77777777" w:rsidR="00024437" w:rsidRPr="0097759F" w:rsidRDefault="00024437" w:rsidP="003A1D4F">
      <w:pPr>
        <w:pStyle w:val="TableParagraph"/>
        <w:numPr>
          <w:ilvl w:val="0"/>
          <w:numId w:val="81"/>
        </w:numPr>
        <w:tabs>
          <w:tab w:val="left" w:pos="566"/>
          <w:tab w:val="left" w:pos="567"/>
        </w:tabs>
        <w:autoSpaceDE w:val="0"/>
        <w:autoSpaceDN w:val="0"/>
        <w:spacing w:line="294" w:lineRule="exact"/>
        <w:ind w:hanging="361"/>
        <w:rPr>
          <w:sz w:val="24"/>
        </w:rPr>
      </w:pPr>
      <w:r>
        <w:rPr>
          <w:sz w:val="24"/>
        </w:rPr>
        <w:t>Commutative property of addition</w:t>
      </w:r>
    </w:p>
    <w:p w14:paraId="47CF93A7" w14:textId="77777777" w:rsidR="00024437" w:rsidRPr="00024437" w:rsidRDefault="00024437" w:rsidP="003A1D4F">
      <w:pPr>
        <w:pStyle w:val="TableParagraph"/>
        <w:numPr>
          <w:ilvl w:val="0"/>
          <w:numId w:val="81"/>
        </w:numPr>
        <w:tabs>
          <w:tab w:val="left" w:pos="566"/>
          <w:tab w:val="left" w:pos="567"/>
        </w:tabs>
        <w:autoSpaceDE w:val="0"/>
        <w:autoSpaceDN w:val="0"/>
        <w:spacing w:line="294" w:lineRule="exact"/>
        <w:ind w:hanging="361"/>
        <w:rPr>
          <w:sz w:val="24"/>
        </w:rPr>
      </w:pPr>
      <w:r>
        <w:rPr>
          <w:spacing w:val="-2"/>
          <w:sz w:val="24"/>
        </w:rPr>
        <w:t>Equation</w:t>
      </w:r>
    </w:p>
    <w:p w14:paraId="3F7D7F90" w14:textId="6B8426C0" w:rsidR="000840C5" w:rsidRPr="00024437" w:rsidRDefault="00024437" w:rsidP="003A1D4F">
      <w:pPr>
        <w:pStyle w:val="TableParagraph"/>
        <w:numPr>
          <w:ilvl w:val="0"/>
          <w:numId w:val="81"/>
        </w:numPr>
        <w:tabs>
          <w:tab w:val="left" w:pos="566"/>
          <w:tab w:val="left" w:pos="567"/>
        </w:tabs>
        <w:autoSpaceDE w:val="0"/>
        <w:autoSpaceDN w:val="0"/>
        <w:spacing w:line="294" w:lineRule="exact"/>
        <w:ind w:hanging="361"/>
        <w:rPr>
          <w:sz w:val="24"/>
        </w:rPr>
      </w:pPr>
      <w:r w:rsidRPr="00024437">
        <w:rPr>
          <w:spacing w:val="-2"/>
          <w:sz w:val="24"/>
        </w:rPr>
        <w:t>Expression</w:t>
      </w:r>
    </w:p>
    <w:p w14:paraId="660013C2" w14:textId="77777777" w:rsidR="00024437" w:rsidRPr="00024437" w:rsidRDefault="00024437" w:rsidP="00024437">
      <w:pPr>
        <w:pStyle w:val="TableParagraph"/>
        <w:tabs>
          <w:tab w:val="left" w:pos="566"/>
          <w:tab w:val="left" w:pos="567"/>
        </w:tabs>
        <w:autoSpaceDE w:val="0"/>
        <w:autoSpaceDN w:val="0"/>
        <w:spacing w:line="294" w:lineRule="exact"/>
        <w:ind w:left="566"/>
        <w:rPr>
          <w:sz w:val="24"/>
        </w:rPr>
      </w:pPr>
    </w:p>
    <w:p w14:paraId="4C939FD6" w14:textId="77777777" w:rsidR="000840C5" w:rsidRPr="00775194" w:rsidRDefault="000840C5" w:rsidP="00BA2FF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840C5" w:rsidRPr="006B6BAE" w14:paraId="765C4346" w14:textId="77777777">
        <w:trPr>
          <w:trHeight w:val="962"/>
        </w:trPr>
        <w:tc>
          <w:tcPr>
            <w:tcW w:w="2499" w:type="pct"/>
            <w:tcBorders>
              <w:top w:val="single" w:sz="4" w:space="0" w:color="auto"/>
              <w:left w:val="nil"/>
              <w:bottom w:val="nil"/>
              <w:right w:val="nil"/>
            </w:tcBorders>
            <w:shd w:val="clear" w:color="auto" w:fill="auto"/>
            <w:hideMark/>
          </w:tcPr>
          <w:p w14:paraId="5667BD7E"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B964DC" w14:textId="3B15905B" w:rsidR="000840C5" w:rsidRPr="005C2C42" w:rsidRDefault="005C2C42" w:rsidP="003A1D4F">
            <w:pPr>
              <w:pStyle w:val="ListParagraph"/>
              <w:numPr>
                <w:ilvl w:val="0"/>
                <w:numId w:val="77"/>
              </w:numPr>
              <w:textAlignment w:val="baseline"/>
              <w:rPr>
                <w:rFonts w:eastAsia="Times New Roman" w:cs="Times New Roman"/>
                <w:sz w:val="24"/>
                <w:szCs w:val="24"/>
                <w:lang w:val="es-US"/>
              </w:rPr>
            </w:pPr>
            <w:hyperlink r:id="rId63" w:anchor="d%3DV%26a%3Dbirth_to_eight-months%2C18-24_months%2Ceight_to_eighteen-months%2Cthree_year_olds%2Ctwo_year_olds%2Cfour_year_olds">
              <w:r w:rsidRPr="005C2C42">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1E5F33C6"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7CBEE4D" w14:textId="77777777" w:rsidR="005C1F81" w:rsidRPr="005C1F81" w:rsidRDefault="005C1F81" w:rsidP="003A1D4F">
            <w:pPr>
              <w:pStyle w:val="TableParagraph"/>
              <w:numPr>
                <w:ilvl w:val="0"/>
                <w:numId w:val="77"/>
              </w:numPr>
              <w:tabs>
                <w:tab w:val="left" w:pos="1743"/>
                <w:tab w:val="left" w:pos="1744"/>
              </w:tabs>
              <w:autoSpaceDE w:val="0"/>
              <w:autoSpaceDN w:val="0"/>
              <w:spacing w:line="291" w:lineRule="exact"/>
              <w:rPr>
                <w:sz w:val="24"/>
              </w:rPr>
            </w:pPr>
            <w:r>
              <w:rPr>
                <w:spacing w:val="-2"/>
                <w:sz w:val="24"/>
              </w:rPr>
              <w:t>MA.1.NSO.2.1</w:t>
            </w:r>
          </w:p>
          <w:p w14:paraId="4552037A" w14:textId="2FFF7F85" w:rsidR="000840C5" w:rsidRPr="005C1F81" w:rsidRDefault="005C1F81" w:rsidP="003A1D4F">
            <w:pPr>
              <w:pStyle w:val="TableParagraph"/>
              <w:numPr>
                <w:ilvl w:val="0"/>
                <w:numId w:val="77"/>
              </w:numPr>
              <w:tabs>
                <w:tab w:val="left" w:pos="1743"/>
                <w:tab w:val="left" w:pos="1744"/>
              </w:tabs>
              <w:autoSpaceDE w:val="0"/>
              <w:autoSpaceDN w:val="0"/>
              <w:spacing w:line="291" w:lineRule="exact"/>
              <w:rPr>
                <w:sz w:val="24"/>
              </w:rPr>
            </w:pPr>
            <w:r w:rsidRPr="005C1F81">
              <w:rPr>
                <w:spacing w:val="-2"/>
                <w:sz w:val="24"/>
              </w:rPr>
              <w:t>MA.1.AR.1.1</w:t>
            </w:r>
            <w:r w:rsidR="000840C5" w:rsidRPr="005C1F81">
              <w:rPr>
                <w:rFonts w:eastAsia="Times New Roman" w:cs="Times New Roman"/>
                <w:color w:val="000000" w:themeColor="text1"/>
                <w:sz w:val="24"/>
                <w:szCs w:val="24"/>
              </w:rPr>
              <w:t>1</w:t>
            </w:r>
          </w:p>
        </w:tc>
      </w:tr>
    </w:tbl>
    <w:p w14:paraId="4C8DBA1B" w14:textId="51AAE1A5" w:rsidR="000840C5" w:rsidRPr="006B6BAE" w:rsidRDefault="000840C5" w:rsidP="00BA2FF1">
      <w:pPr>
        <w:pStyle w:val="YellowHeading"/>
      </w:pPr>
      <w:r w:rsidRPr="006B6BAE">
        <w:t xml:space="preserve">Purpose and Instructional Strategies </w:t>
      </w:r>
    </w:p>
    <w:p w14:paraId="0D139208" w14:textId="77777777" w:rsidR="00DE1D5B" w:rsidRDefault="00DE1D5B" w:rsidP="00DE1D5B">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flexibly</w:t>
      </w:r>
      <w:r>
        <w:rPr>
          <w:spacing w:val="-8"/>
          <w:sz w:val="24"/>
        </w:rPr>
        <w:t xml:space="preserve"> </w:t>
      </w:r>
      <w:r>
        <w:rPr>
          <w:sz w:val="24"/>
        </w:rPr>
        <w:t>discover</w:t>
      </w:r>
      <w:r>
        <w:rPr>
          <w:spacing w:val="-3"/>
          <w:sz w:val="24"/>
        </w:rPr>
        <w:t xml:space="preserve"> </w:t>
      </w:r>
      <w:r>
        <w:rPr>
          <w:sz w:val="24"/>
        </w:rPr>
        <w:t>various</w:t>
      </w:r>
      <w:r>
        <w:rPr>
          <w:spacing w:val="-3"/>
          <w:sz w:val="24"/>
        </w:rPr>
        <w:t xml:space="preserve"> </w:t>
      </w:r>
      <w:r>
        <w:rPr>
          <w:sz w:val="24"/>
        </w:rPr>
        <w:t xml:space="preserve">sums as they work towards procedural reliability in Kindergarten, and automaticity in grade 1 </w:t>
      </w:r>
      <w:r>
        <w:rPr>
          <w:i/>
          <w:sz w:val="24"/>
        </w:rPr>
        <w:t>(MTR.2.1, MTR.5.1)</w:t>
      </w:r>
      <w:r>
        <w:rPr>
          <w:sz w:val="24"/>
        </w:rPr>
        <w:t>.</w:t>
      </w:r>
    </w:p>
    <w:p w14:paraId="42D5FAF2" w14:textId="77777777" w:rsidR="00DE1D5B" w:rsidRDefault="00DE1D5B" w:rsidP="003A1D4F">
      <w:pPr>
        <w:pStyle w:val="TableParagraph"/>
        <w:numPr>
          <w:ilvl w:val="0"/>
          <w:numId w:val="17"/>
        </w:numPr>
        <w:tabs>
          <w:tab w:val="left" w:pos="720"/>
        </w:tabs>
        <w:autoSpaceDE w:val="0"/>
        <w:autoSpaceDN w:val="0"/>
        <w:ind w:right="93"/>
        <w:rPr>
          <w:sz w:val="24"/>
        </w:rPr>
      </w:pPr>
      <w:r>
        <w:rPr>
          <w:sz w:val="24"/>
        </w:rPr>
        <w:t>Instruction</w:t>
      </w:r>
      <w:r>
        <w:rPr>
          <w:spacing w:val="-3"/>
          <w:sz w:val="24"/>
        </w:rPr>
        <w:t xml:space="preserve"> </w:t>
      </w:r>
      <w:r>
        <w:rPr>
          <w:sz w:val="24"/>
        </w:rPr>
        <w:t>allows</w:t>
      </w:r>
      <w:r>
        <w:rPr>
          <w:spacing w:val="-2"/>
          <w:sz w:val="24"/>
        </w:rPr>
        <w:t xml:space="preserve"> </w:t>
      </w:r>
      <w:r>
        <w:rPr>
          <w:sz w:val="24"/>
        </w:rPr>
        <w:t>students</w:t>
      </w:r>
      <w:r>
        <w:rPr>
          <w:spacing w:val="-3"/>
          <w:sz w:val="24"/>
        </w:rPr>
        <w:t xml:space="preserve"> </w:t>
      </w:r>
      <w:r>
        <w:rPr>
          <w:sz w:val="24"/>
        </w:rPr>
        <w:t>to</w:t>
      </w:r>
      <w:r>
        <w:rPr>
          <w:spacing w:val="-3"/>
          <w:sz w:val="24"/>
        </w:rPr>
        <w:t xml:space="preserve"> </w:t>
      </w:r>
      <w:r>
        <w:rPr>
          <w:sz w:val="24"/>
        </w:rPr>
        <w:t>see</w:t>
      </w:r>
      <w:r>
        <w:rPr>
          <w:spacing w:val="-4"/>
          <w:sz w:val="24"/>
        </w:rPr>
        <w:t xml:space="preserve"> </w:t>
      </w:r>
      <w:r>
        <w:rPr>
          <w:sz w:val="24"/>
        </w:rPr>
        <w:t>multiple</w:t>
      </w:r>
      <w:r>
        <w:rPr>
          <w:spacing w:val="-3"/>
          <w:sz w:val="24"/>
        </w:rPr>
        <w:t xml:space="preserve"> </w:t>
      </w:r>
      <w:r>
        <w:rPr>
          <w:sz w:val="24"/>
        </w:rPr>
        <w:t>ways</w:t>
      </w:r>
      <w:r>
        <w:rPr>
          <w:spacing w:val="-3"/>
          <w:sz w:val="24"/>
        </w:rPr>
        <w:t xml:space="preserve"> </w:t>
      </w:r>
      <w:r>
        <w:rPr>
          <w:sz w:val="24"/>
        </w:rPr>
        <w:t>to</w:t>
      </w:r>
      <w:r>
        <w:rPr>
          <w:spacing w:val="-2"/>
          <w:sz w:val="24"/>
        </w:rPr>
        <w:t xml:space="preserve"> </w:t>
      </w:r>
      <w:r>
        <w:rPr>
          <w:sz w:val="24"/>
        </w:rPr>
        <w:t>add</w:t>
      </w:r>
      <w:r>
        <w:rPr>
          <w:spacing w:val="-2"/>
          <w:sz w:val="24"/>
        </w:rPr>
        <w:t xml:space="preserve"> </w:t>
      </w:r>
      <w:r>
        <w:rPr>
          <w:sz w:val="24"/>
        </w:rPr>
        <w:t>numbers</w:t>
      </w:r>
      <w:r>
        <w:rPr>
          <w:spacing w:val="-3"/>
          <w:sz w:val="24"/>
        </w:rPr>
        <w:t xml:space="preserve"> </w:t>
      </w:r>
      <w:r>
        <w:rPr>
          <w:sz w:val="24"/>
        </w:rPr>
        <w:t>to</w:t>
      </w:r>
      <w:r>
        <w:rPr>
          <w:spacing w:val="-3"/>
          <w:sz w:val="24"/>
        </w:rPr>
        <w:t xml:space="preserve"> </w:t>
      </w:r>
      <w:r>
        <w:rPr>
          <w:sz w:val="24"/>
        </w:rPr>
        <w:t>make</w:t>
      </w:r>
      <w:r>
        <w:rPr>
          <w:spacing w:val="-2"/>
          <w:sz w:val="24"/>
        </w:rPr>
        <w:t xml:space="preserve"> </w:t>
      </w:r>
      <w:r>
        <w:rPr>
          <w:sz w:val="24"/>
        </w:rPr>
        <w:t>a</w:t>
      </w:r>
      <w:r>
        <w:rPr>
          <w:spacing w:val="-2"/>
          <w:sz w:val="24"/>
        </w:rPr>
        <w:t xml:space="preserve"> </w:t>
      </w:r>
      <w:r>
        <w:rPr>
          <w:sz w:val="24"/>
        </w:rPr>
        <w:t>given</w:t>
      </w:r>
      <w:r>
        <w:rPr>
          <w:spacing w:val="-3"/>
          <w:sz w:val="24"/>
        </w:rPr>
        <w:t xml:space="preserve"> </w:t>
      </w:r>
      <w:r>
        <w:rPr>
          <w:sz w:val="24"/>
        </w:rPr>
        <w:t xml:space="preserve">number, such as </w:t>
      </w:r>
      <w:r>
        <w:rPr>
          <w:rFonts w:ascii="Cambria Math" w:hAnsi="Cambria Math"/>
          <w:sz w:val="24"/>
        </w:rPr>
        <w:t>1 + 3</w:t>
      </w:r>
      <w:r>
        <w:rPr>
          <w:sz w:val="24"/>
        </w:rPr>
        <w:t xml:space="preserve">, </w:t>
      </w:r>
      <w:r>
        <w:rPr>
          <w:rFonts w:ascii="Cambria Math" w:hAnsi="Cambria Math"/>
          <w:sz w:val="24"/>
        </w:rPr>
        <w:t>2 + 2</w:t>
      </w:r>
      <w:r>
        <w:rPr>
          <w:sz w:val="24"/>
        </w:rPr>
        <w:t xml:space="preserve">, and </w:t>
      </w:r>
      <w:r>
        <w:rPr>
          <w:rFonts w:ascii="Cambria Math" w:hAnsi="Cambria Math"/>
          <w:sz w:val="24"/>
        </w:rPr>
        <w:t xml:space="preserve">3 + 1 </w:t>
      </w:r>
      <w:r>
        <w:rPr>
          <w:sz w:val="24"/>
        </w:rPr>
        <w:t>are all ways to make 4 (</w:t>
      </w:r>
      <w:r>
        <w:rPr>
          <w:i/>
          <w:sz w:val="24"/>
        </w:rPr>
        <w:t>MTR.2.1)</w:t>
      </w:r>
      <w:r>
        <w:rPr>
          <w:sz w:val="24"/>
        </w:rPr>
        <w:t>.</w:t>
      </w:r>
    </w:p>
    <w:p w14:paraId="2608FF0A" w14:textId="77777777" w:rsidR="00DE1D5B" w:rsidRDefault="00DE1D5B" w:rsidP="003A1D4F">
      <w:pPr>
        <w:pStyle w:val="TableParagraph"/>
        <w:numPr>
          <w:ilvl w:val="0"/>
          <w:numId w:val="17"/>
        </w:numPr>
        <w:tabs>
          <w:tab w:val="left" w:pos="720"/>
        </w:tabs>
        <w:autoSpaceDE w:val="0"/>
        <w:autoSpaceDN w:val="0"/>
        <w:spacing w:line="292"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manipulatives</w:t>
      </w:r>
      <w:r>
        <w:rPr>
          <w:spacing w:val="-1"/>
          <w:sz w:val="24"/>
        </w:rPr>
        <w:t xml:space="preserve"> </w:t>
      </w:r>
      <w:r>
        <w:rPr>
          <w:sz w:val="24"/>
        </w:rPr>
        <w:t>and</w:t>
      </w:r>
      <w:r>
        <w:rPr>
          <w:spacing w:val="-2"/>
          <w:sz w:val="24"/>
        </w:rPr>
        <w:t xml:space="preserve"> </w:t>
      </w:r>
      <w:r>
        <w:rPr>
          <w:sz w:val="24"/>
        </w:rPr>
        <w:t>pictorial</w:t>
      </w:r>
      <w:r>
        <w:rPr>
          <w:spacing w:val="-1"/>
          <w:sz w:val="24"/>
        </w:rPr>
        <w:t xml:space="preserve"> </w:t>
      </w:r>
      <w:r>
        <w:rPr>
          <w:spacing w:val="-2"/>
          <w:sz w:val="24"/>
        </w:rPr>
        <w:t>representations.</w:t>
      </w:r>
    </w:p>
    <w:p w14:paraId="422CF667" w14:textId="77777777" w:rsidR="00DE1D5B" w:rsidRDefault="00DE1D5B" w:rsidP="003A1D4F">
      <w:pPr>
        <w:pStyle w:val="TableParagraph"/>
        <w:numPr>
          <w:ilvl w:val="0"/>
          <w:numId w:val="17"/>
        </w:numPr>
        <w:tabs>
          <w:tab w:val="left" w:pos="720"/>
        </w:tabs>
        <w:autoSpaceDE w:val="0"/>
        <w:autoSpaceDN w:val="0"/>
        <w:spacing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2"/>
          <w:sz w:val="24"/>
        </w:rPr>
        <w:t xml:space="preserve"> </w:t>
      </w:r>
      <w:r>
        <w:rPr>
          <w:sz w:val="24"/>
        </w:rPr>
        <w:t>of</w:t>
      </w:r>
      <w:r>
        <w:rPr>
          <w:spacing w:val="-1"/>
          <w:sz w:val="24"/>
        </w:rPr>
        <w:t xml:space="preserve"> </w:t>
      </w:r>
      <w:r>
        <w:rPr>
          <w:sz w:val="24"/>
        </w:rPr>
        <w:t>context</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purpose</w:t>
      </w:r>
      <w:r>
        <w:rPr>
          <w:spacing w:val="-2"/>
          <w:sz w:val="24"/>
        </w:rPr>
        <w:t xml:space="preserve"> </w:t>
      </w:r>
      <w:r>
        <w:rPr>
          <w:sz w:val="24"/>
        </w:rPr>
        <w:t>for</w:t>
      </w:r>
      <w:r>
        <w:rPr>
          <w:spacing w:val="-1"/>
          <w:sz w:val="24"/>
        </w:rPr>
        <w:t xml:space="preserve"> </w:t>
      </w:r>
      <w:r>
        <w:rPr>
          <w:sz w:val="24"/>
        </w:rPr>
        <w:t xml:space="preserve">adding </w:t>
      </w:r>
      <w:r>
        <w:rPr>
          <w:i/>
          <w:spacing w:val="-2"/>
          <w:sz w:val="24"/>
        </w:rPr>
        <w:t>(MTR.7.1)</w:t>
      </w:r>
      <w:r>
        <w:rPr>
          <w:spacing w:val="-2"/>
          <w:sz w:val="24"/>
        </w:rPr>
        <w:t>.</w:t>
      </w:r>
    </w:p>
    <w:p w14:paraId="51F5AA1A" w14:textId="77777777" w:rsidR="00DE1D5B" w:rsidRDefault="00DE1D5B" w:rsidP="003A1D4F">
      <w:pPr>
        <w:pStyle w:val="TableParagraph"/>
        <w:numPr>
          <w:ilvl w:val="0"/>
          <w:numId w:val="17"/>
        </w:numPr>
        <w:tabs>
          <w:tab w:val="left" w:pos="720"/>
        </w:tabs>
        <w:autoSpaceDE w:val="0"/>
        <w:autoSpaceDN w:val="0"/>
        <w:ind w:right="627"/>
        <w:rPr>
          <w:sz w:val="24"/>
        </w:rPr>
      </w:pPr>
      <w:r>
        <w:rPr>
          <w:sz w:val="24"/>
        </w:rPr>
        <w:t>Instruction</w:t>
      </w:r>
      <w:r>
        <w:rPr>
          <w:spacing w:val="-5"/>
          <w:sz w:val="24"/>
        </w:rPr>
        <w:t xml:space="preserve"> </w:t>
      </w:r>
      <w:r>
        <w:rPr>
          <w:sz w:val="24"/>
        </w:rPr>
        <w:t>includes</w:t>
      </w:r>
      <w:r>
        <w:rPr>
          <w:spacing w:val="-5"/>
          <w:sz w:val="24"/>
        </w:rPr>
        <w:t xml:space="preserve"> </w:t>
      </w:r>
      <w:r>
        <w:rPr>
          <w:sz w:val="24"/>
        </w:rPr>
        <w:t>making</w:t>
      </w:r>
      <w:r>
        <w:rPr>
          <w:spacing w:val="-6"/>
          <w:sz w:val="24"/>
        </w:rPr>
        <w:t xml:space="preserve"> </w:t>
      </w:r>
      <w:r>
        <w:rPr>
          <w:sz w:val="24"/>
        </w:rPr>
        <w:t>connections</w:t>
      </w:r>
      <w:r>
        <w:rPr>
          <w:spacing w:val="-5"/>
          <w:sz w:val="24"/>
        </w:rPr>
        <w:t xml:space="preserve"> </w:t>
      </w:r>
      <w:r>
        <w:rPr>
          <w:sz w:val="24"/>
        </w:rPr>
        <w:t>to</w:t>
      </w:r>
      <w:r>
        <w:rPr>
          <w:spacing w:val="-5"/>
          <w:sz w:val="24"/>
        </w:rPr>
        <w:t xml:space="preserve"> </w:t>
      </w:r>
      <w:r>
        <w:rPr>
          <w:sz w:val="24"/>
        </w:rPr>
        <w:t>subtraction</w:t>
      </w:r>
      <w:r>
        <w:rPr>
          <w:spacing w:val="-5"/>
          <w:sz w:val="24"/>
        </w:rPr>
        <w:t xml:space="preserve"> </w:t>
      </w:r>
      <w:r>
        <w:rPr>
          <w:sz w:val="24"/>
        </w:rPr>
        <w:t>equations</w:t>
      </w:r>
      <w:r>
        <w:rPr>
          <w:spacing w:val="-5"/>
          <w:sz w:val="24"/>
        </w:rPr>
        <w:t xml:space="preserve"> </w:t>
      </w:r>
      <w:r>
        <w:rPr>
          <w:sz w:val="24"/>
        </w:rPr>
        <w:t>related</w:t>
      </w:r>
      <w:r>
        <w:rPr>
          <w:spacing w:val="-5"/>
          <w:sz w:val="24"/>
        </w:rPr>
        <w:t xml:space="preserve"> </w:t>
      </w:r>
      <w:r>
        <w:rPr>
          <w:sz w:val="24"/>
        </w:rPr>
        <w:t>to</w:t>
      </w:r>
      <w:r>
        <w:rPr>
          <w:spacing w:val="-3"/>
          <w:sz w:val="24"/>
        </w:rPr>
        <w:t xml:space="preserve"> </w:t>
      </w:r>
      <w:r>
        <w:rPr>
          <w:sz w:val="24"/>
        </w:rPr>
        <w:t xml:space="preserve">addition equations </w:t>
      </w:r>
      <w:r>
        <w:rPr>
          <w:i/>
          <w:sz w:val="24"/>
        </w:rPr>
        <w:t>(MTR.5.1)</w:t>
      </w:r>
      <w:r>
        <w:rPr>
          <w:sz w:val="24"/>
        </w:rPr>
        <w:t>.</w:t>
      </w:r>
    </w:p>
    <w:p w14:paraId="588B9BBC" w14:textId="77777777" w:rsidR="00DE1D5B" w:rsidRDefault="00DE1D5B" w:rsidP="003A1D4F">
      <w:pPr>
        <w:pStyle w:val="TableParagraph"/>
        <w:numPr>
          <w:ilvl w:val="0"/>
          <w:numId w:val="17"/>
        </w:numPr>
        <w:tabs>
          <w:tab w:val="left" w:pos="720"/>
        </w:tabs>
        <w:autoSpaceDE w:val="0"/>
        <w:autoSpaceDN w:val="0"/>
        <w:spacing w:line="292" w:lineRule="exact"/>
        <w:rPr>
          <w:sz w:val="24"/>
        </w:rPr>
      </w:pPr>
      <w:r>
        <w:rPr>
          <w:sz w:val="24"/>
        </w:rPr>
        <w:t>Items</w:t>
      </w:r>
      <w:r>
        <w:rPr>
          <w:spacing w:val="-2"/>
          <w:sz w:val="24"/>
        </w:rPr>
        <w:t xml:space="preserve"> </w:t>
      </w:r>
      <w:r>
        <w:rPr>
          <w:sz w:val="24"/>
        </w:rPr>
        <w:t>include</w:t>
      </w:r>
      <w:r>
        <w:rPr>
          <w:spacing w:val="-3"/>
          <w:sz w:val="24"/>
        </w:rPr>
        <w:t xml:space="preserve"> </w:t>
      </w:r>
      <w:r>
        <w:rPr>
          <w:sz w:val="24"/>
        </w:rPr>
        <w:t>equations</w:t>
      </w:r>
      <w:r>
        <w:rPr>
          <w:spacing w:val="1"/>
          <w:sz w:val="24"/>
        </w:rPr>
        <w:t xml:space="preserve"> </w:t>
      </w:r>
      <w:r>
        <w:rPr>
          <w:sz w:val="24"/>
        </w:rPr>
        <w:t>with</w:t>
      </w:r>
      <w:r>
        <w:rPr>
          <w:spacing w:val="-2"/>
          <w:sz w:val="24"/>
        </w:rPr>
        <w:t xml:space="preserve"> </w:t>
      </w:r>
      <w:r>
        <w:rPr>
          <w:sz w:val="24"/>
        </w:rPr>
        <w:t>one</w:t>
      </w:r>
      <w:r>
        <w:rPr>
          <w:spacing w:val="-1"/>
          <w:sz w:val="24"/>
        </w:rPr>
        <w:t xml:space="preserve"> </w:t>
      </w:r>
      <w:r>
        <w:rPr>
          <w:sz w:val="24"/>
        </w:rPr>
        <w:t>or</w:t>
      </w:r>
      <w:r>
        <w:rPr>
          <w:spacing w:val="-4"/>
          <w:sz w:val="24"/>
        </w:rPr>
        <w:t xml:space="preserve"> </w:t>
      </w:r>
      <w:r>
        <w:rPr>
          <w:sz w:val="24"/>
        </w:rPr>
        <w:t>both</w:t>
      </w:r>
      <w:r>
        <w:rPr>
          <w:spacing w:val="-2"/>
          <w:sz w:val="24"/>
        </w:rPr>
        <w:t xml:space="preserve"> </w:t>
      </w:r>
      <w:r>
        <w:rPr>
          <w:sz w:val="24"/>
        </w:rPr>
        <w:t>addends</w:t>
      </w:r>
      <w:r>
        <w:rPr>
          <w:spacing w:val="1"/>
          <w:sz w:val="24"/>
        </w:rPr>
        <w:t xml:space="preserve"> </w:t>
      </w:r>
      <w:r>
        <w:rPr>
          <w:spacing w:val="-2"/>
          <w:sz w:val="24"/>
        </w:rPr>
        <w:t>unknown.</w:t>
      </w:r>
    </w:p>
    <w:p w14:paraId="7EE25189" w14:textId="77777777" w:rsidR="00DE1D5B" w:rsidRDefault="00DE1D5B" w:rsidP="003A1D4F">
      <w:pPr>
        <w:pStyle w:val="TableParagraph"/>
        <w:numPr>
          <w:ilvl w:val="0"/>
          <w:numId w:val="17"/>
        </w:numPr>
        <w:tabs>
          <w:tab w:val="left" w:pos="720"/>
        </w:tabs>
        <w:autoSpaceDE w:val="0"/>
        <w:autoSpaceDN w:val="0"/>
        <w:ind w:right="81"/>
        <w:rPr>
          <w:sz w:val="24"/>
        </w:rPr>
      </w:pPr>
      <w:r>
        <w:rPr>
          <w:sz w:val="24"/>
        </w:rPr>
        <w:t>Though</w:t>
      </w:r>
      <w:r>
        <w:rPr>
          <w:spacing w:val="-3"/>
          <w:sz w:val="24"/>
        </w:rPr>
        <w:t xml:space="preserve"> </w:t>
      </w:r>
      <w:r>
        <w:rPr>
          <w:sz w:val="24"/>
        </w:rPr>
        <w:t>there</w:t>
      </w:r>
      <w:r>
        <w:rPr>
          <w:spacing w:val="-5"/>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name</w:t>
      </w:r>
      <w:r>
        <w:rPr>
          <w:spacing w:val="-4"/>
          <w:sz w:val="24"/>
        </w:rPr>
        <w:t xml:space="preserve"> </w:t>
      </w:r>
      <w:r>
        <w:rPr>
          <w:sz w:val="24"/>
        </w:rPr>
        <w:t>the</w:t>
      </w:r>
      <w:r>
        <w:rPr>
          <w:spacing w:val="-3"/>
          <w:sz w:val="24"/>
        </w:rPr>
        <w:t xml:space="preserve"> </w:t>
      </w:r>
      <w:r>
        <w:rPr>
          <w:sz w:val="24"/>
        </w:rPr>
        <w:t>commutative</w:t>
      </w:r>
      <w:r>
        <w:rPr>
          <w:spacing w:val="-3"/>
          <w:sz w:val="24"/>
        </w:rPr>
        <w:t xml:space="preserve"> </w:t>
      </w:r>
      <w:r>
        <w:rPr>
          <w:sz w:val="24"/>
        </w:rPr>
        <w:t>property,</w:t>
      </w:r>
      <w:r>
        <w:rPr>
          <w:spacing w:val="-1"/>
          <w:sz w:val="24"/>
        </w:rPr>
        <w:t xml:space="preserve"> </w:t>
      </w:r>
      <w:r>
        <w:rPr>
          <w:sz w:val="24"/>
        </w:rPr>
        <w:t>they</w:t>
      </w:r>
      <w:r>
        <w:rPr>
          <w:spacing w:val="-8"/>
          <w:sz w:val="24"/>
        </w:rPr>
        <w:t xml:space="preserve"> </w:t>
      </w:r>
      <w:r>
        <w:rPr>
          <w:sz w:val="24"/>
        </w:rPr>
        <w:t xml:space="preserve">should begin to discover the connections and patterns and recognize that if </w:t>
      </w:r>
      <w:r>
        <w:rPr>
          <w:rFonts w:ascii="Cambria Math" w:eastAsia="Cambria Math" w:hAnsi="Cambria Math"/>
          <w:sz w:val="24"/>
        </w:rPr>
        <w:t>𝑎</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𝑏</w:t>
      </w:r>
      <w:r>
        <w:rPr>
          <w:rFonts w:ascii="Cambria Math" w:eastAsia="Cambria Math" w:hAnsi="Cambria Math"/>
          <w:spacing w:val="80"/>
          <w:sz w:val="24"/>
        </w:rPr>
        <w:t xml:space="preserve"> </w:t>
      </w:r>
      <w:r>
        <w:rPr>
          <w:rFonts w:ascii="Cambria Math" w:eastAsia="Cambria Math" w:hAnsi="Cambria Math"/>
          <w:sz w:val="24"/>
        </w:rPr>
        <w:t>=</w:t>
      </w:r>
      <w:r>
        <w:rPr>
          <w:rFonts w:ascii="Cambria Math" w:eastAsia="Cambria Math" w:hAnsi="Cambria Math"/>
          <w:spacing w:val="78"/>
          <w:sz w:val="24"/>
        </w:rPr>
        <w:t xml:space="preserve"> </w:t>
      </w:r>
      <w:r>
        <w:rPr>
          <w:rFonts w:ascii="Cambria Math" w:eastAsia="Cambria Math" w:hAnsi="Cambria Math"/>
          <w:sz w:val="24"/>
        </w:rPr>
        <w:t>10</w:t>
      </w:r>
      <w:r>
        <w:rPr>
          <w:sz w:val="24"/>
        </w:rPr>
        <w:t>, then</w:t>
      </w:r>
    </w:p>
    <w:p w14:paraId="2FE9AFF4" w14:textId="5A4DFD89" w:rsidR="000840C5" w:rsidRPr="006B6BAE" w:rsidRDefault="00DE1D5B" w:rsidP="003A1D4F">
      <w:pPr>
        <w:pStyle w:val="ListParagraph"/>
        <w:numPr>
          <w:ilvl w:val="0"/>
          <w:numId w:val="17"/>
        </w:numPr>
        <w:textAlignment w:val="baseline"/>
        <w:rPr>
          <w:rFonts w:eastAsia="Calibri" w:cs="Times New Roman"/>
          <w:sz w:val="24"/>
          <w:szCs w:val="24"/>
        </w:rPr>
      </w:pPr>
      <w:r>
        <w:rPr>
          <w:rFonts w:ascii="Cambria Math" w:eastAsia="Cambria Math"/>
          <w:sz w:val="24"/>
        </w:rPr>
        <w:t>𝑏</w:t>
      </w:r>
      <w:r>
        <w:rPr>
          <w:rFonts w:ascii="Cambria Math" w:eastAsia="Cambria Math"/>
          <w:spacing w:val="56"/>
          <w:sz w:val="24"/>
        </w:rPr>
        <w:t xml:space="preserve"> </w:t>
      </w:r>
      <w:r>
        <w:rPr>
          <w:rFonts w:ascii="Cambria Math" w:eastAsia="Cambria Math"/>
          <w:sz w:val="24"/>
        </w:rPr>
        <w:t>+</w:t>
      </w:r>
      <w:r>
        <w:rPr>
          <w:rFonts w:ascii="Cambria Math" w:eastAsia="Cambria Math"/>
          <w:spacing w:val="52"/>
          <w:sz w:val="24"/>
        </w:rPr>
        <w:t xml:space="preserve"> </w:t>
      </w:r>
      <w:r>
        <w:rPr>
          <w:rFonts w:ascii="Cambria Math" w:eastAsia="Cambria Math"/>
          <w:sz w:val="24"/>
        </w:rPr>
        <w:t>𝑎</w:t>
      </w:r>
      <w:r>
        <w:rPr>
          <w:rFonts w:ascii="Cambria Math" w:eastAsia="Cambria Math"/>
          <w:spacing w:val="71"/>
          <w:sz w:val="24"/>
        </w:rPr>
        <w:t xml:space="preserve"> </w:t>
      </w:r>
      <w:r>
        <w:rPr>
          <w:rFonts w:ascii="Cambria Math" w:eastAsia="Cambria Math"/>
          <w:sz w:val="24"/>
        </w:rPr>
        <w:t>=</w:t>
      </w:r>
      <w:r>
        <w:rPr>
          <w:rFonts w:ascii="Cambria Math" w:eastAsia="Cambria Math"/>
          <w:spacing w:val="67"/>
          <w:sz w:val="24"/>
        </w:rPr>
        <w:t xml:space="preserve"> </w:t>
      </w:r>
      <w:r>
        <w:rPr>
          <w:rFonts w:ascii="Cambria Math" w:eastAsia="Cambria Math"/>
          <w:spacing w:val="-5"/>
          <w:sz w:val="24"/>
        </w:rPr>
        <w:t>10</w:t>
      </w:r>
      <w:r w:rsidR="000840C5" w:rsidRPr="006B6BAE">
        <w:rPr>
          <w:rFonts w:eastAsia="Times New Roman" w:cs="Times New Roman"/>
          <w:i/>
          <w:iCs/>
          <w:sz w:val="24"/>
          <w:szCs w:val="24"/>
        </w:rPr>
        <w:t>.</w:t>
      </w:r>
    </w:p>
    <w:p w14:paraId="330FF9BC" w14:textId="77777777" w:rsidR="000840C5" w:rsidRPr="006B6BAE" w:rsidRDefault="000840C5" w:rsidP="000840C5">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YellowHeading"/>
      </w:pPr>
      <w:r w:rsidRPr="006B6BAE">
        <w:t>Common Misconceptions or Errors</w:t>
      </w:r>
    </w:p>
    <w:p w14:paraId="4ADA22C8" w14:textId="77777777" w:rsidR="005D6349" w:rsidRDefault="005D6349" w:rsidP="003A1D4F">
      <w:pPr>
        <w:pStyle w:val="TableParagraph"/>
        <w:numPr>
          <w:ilvl w:val="0"/>
          <w:numId w:val="31"/>
        </w:numPr>
        <w:tabs>
          <w:tab w:val="left" w:pos="719"/>
          <w:tab w:val="left" w:pos="720"/>
        </w:tabs>
        <w:autoSpaceDE w:val="0"/>
        <w:autoSpaceDN w:val="0"/>
        <w:spacing w:before="1"/>
        <w:ind w:right="52"/>
        <w:rPr>
          <w:sz w:val="24"/>
        </w:rPr>
      </w:pPr>
      <w:r>
        <w:rPr>
          <w:sz w:val="24"/>
        </w:rPr>
        <w:t>Students may not connect pairs of addends through the commutative property. Though there</w:t>
      </w:r>
      <w:r>
        <w:rPr>
          <w:spacing w:val="-4"/>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name</w:t>
      </w:r>
      <w:r>
        <w:rPr>
          <w:spacing w:val="-4"/>
          <w:sz w:val="24"/>
        </w:rPr>
        <w:t xml:space="preserve"> </w:t>
      </w:r>
      <w:r>
        <w:rPr>
          <w:sz w:val="24"/>
        </w:rPr>
        <w:t>the</w:t>
      </w:r>
      <w:r>
        <w:rPr>
          <w:spacing w:val="-3"/>
          <w:sz w:val="24"/>
        </w:rPr>
        <w:t xml:space="preserve"> </w:t>
      </w:r>
      <w:r>
        <w:rPr>
          <w:sz w:val="24"/>
        </w:rPr>
        <w:t>commutative</w:t>
      </w:r>
      <w:r>
        <w:rPr>
          <w:spacing w:val="-4"/>
          <w:sz w:val="24"/>
        </w:rPr>
        <w:t xml:space="preserve"> </w:t>
      </w:r>
      <w:r>
        <w:rPr>
          <w:sz w:val="24"/>
        </w:rPr>
        <w:t>property,</w:t>
      </w:r>
      <w:r>
        <w:rPr>
          <w:spacing w:val="-3"/>
          <w:sz w:val="24"/>
        </w:rPr>
        <w:t xml:space="preserve"> </w:t>
      </w:r>
      <w:r>
        <w:rPr>
          <w:sz w:val="24"/>
        </w:rPr>
        <w:t>they</w:t>
      </w:r>
      <w:r>
        <w:rPr>
          <w:spacing w:val="-8"/>
          <w:sz w:val="24"/>
        </w:rPr>
        <w:t xml:space="preserve"> </w:t>
      </w:r>
      <w:r>
        <w:rPr>
          <w:sz w:val="24"/>
        </w:rPr>
        <w:t>should</w:t>
      </w:r>
      <w:r>
        <w:rPr>
          <w:spacing w:val="-3"/>
          <w:sz w:val="24"/>
        </w:rPr>
        <w:t xml:space="preserve"> </w:t>
      </w:r>
      <w:r>
        <w:rPr>
          <w:sz w:val="24"/>
        </w:rPr>
        <w:t>begin</w:t>
      </w:r>
      <w:r>
        <w:rPr>
          <w:spacing w:val="-3"/>
          <w:sz w:val="24"/>
        </w:rPr>
        <w:t xml:space="preserve"> </w:t>
      </w:r>
      <w:r>
        <w:rPr>
          <w:sz w:val="24"/>
        </w:rPr>
        <w:t>to discover</w:t>
      </w:r>
      <w:r>
        <w:rPr>
          <w:spacing w:val="-1"/>
          <w:sz w:val="24"/>
        </w:rPr>
        <w:t xml:space="preserve"> </w:t>
      </w:r>
      <w:r>
        <w:rPr>
          <w:sz w:val="24"/>
        </w:rPr>
        <w:t>the</w:t>
      </w:r>
      <w:r>
        <w:rPr>
          <w:spacing w:val="-3"/>
          <w:sz w:val="24"/>
        </w:rPr>
        <w:t xml:space="preserve"> </w:t>
      </w:r>
      <w:r>
        <w:rPr>
          <w:sz w:val="24"/>
        </w:rPr>
        <w:t>connections and</w:t>
      </w:r>
      <w:r>
        <w:rPr>
          <w:spacing w:val="-1"/>
          <w:sz w:val="24"/>
        </w:rPr>
        <w:t xml:space="preserve"> </w:t>
      </w:r>
      <w:r>
        <w:rPr>
          <w:sz w:val="24"/>
        </w:rPr>
        <w:t>patterns</w:t>
      </w:r>
      <w:r>
        <w:rPr>
          <w:spacing w:val="-1"/>
          <w:sz w:val="24"/>
        </w:rPr>
        <w:t xml:space="preserve"> </w:t>
      </w:r>
      <w:r>
        <w:rPr>
          <w:sz w:val="24"/>
        </w:rPr>
        <w:t>and recognize</w:t>
      </w:r>
      <w:r>
        <w:rPr>
          <w:spacing w:val="-2"/>
          <w:sz w:val="24"/>
        </w:rPr>
        <w:t xml:space="preserve"> </w:t>
      </w:r>
      <w:r>
        <w:rPr>
          <w:sz w:val="24"/>
        </w:rPr>
        <w:t>that</w:t>
      </w:r>
      <w:r>
        <w:rPr>
          <w:spacing w:val="-1"/>
          <w:sz w:val="24"/>
        </w:rPr>
        <w:t xml:space="preserve"> </w:t>
      </w:r>
      <w:r>
        <w:rPr>
          <w:sz w:val="24"/>
        </w:rPr>
        <w:t xml:space="preserve">if </w:t>
      </w:r>
      <w:r>
        <w:rPr>
          <w:rFonts w:ascii="Cambria Math" w:eastAsia="Cambria Math" w:hAnsi="Cambria Math"/>
          <w:sz w:val="24"/>
        </w:rPr>
        <w:t>𝑎</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𝑏</w:t>
      </w:r>
      <w:r>
        <w:rPr>
          <w:rFonts w:ascii="Cambria Math" w:eastAsia="Cambria Math" w:hAnsi="Cambria Math"/>
          <w:spacing w:val="7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10</w:t>
      </w:r>
      <w:r>
        <w:rPr>
          <w:sz w:val="24"/>
        </w:rPr>
        <w:t>,</w:t>
      </w:r>
      <w:r>
        <w:rPr>
          <w:spacing w:val="-1"/>
          <w:sz w:val="24"/>
        </w:rPr>
        <w:t xml:space="preserve"> </w:t>
      </w:r>
      <w:r>
        <w:rPr>
          <w:sz w:val="24"/>
        </w:rPr>
        <w:t>then</w:t>
      </w:r>
      <w:r>
        <w:rPr>
          <w:spacing w:val="-2"/>
          <w:sz w:val="24"/>
        </w:rPr>
        <w:t xml:space="preserve"> </w:t>
      </w:r>
      <w:r>
        <w:rPr>
          <w:rFonts w:ascii="Cambria Math" w:eastAsia="Cambria Math" w:hAnsi="Cambria Math"/>
          <w:sz w:val="24"/>
        </w:rPr>
        <w:t>𝑏</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𝑎</w:t>
      </w:r>
      <w:r>
        <w:rPr>
          <w:rFonts w:ascii="Cambria Math" w:eastAsia="Cambria Math" w:hAnsi="Cambria Math"/>
          <w:spacing w:val="68"/>
          <w:sz w:val="24"/>
        </w:rPr>
        <w:t xml:space="preserve"> </w:t>
      </w:r>
      <w:r>
        <w:rPr>
          <w:rFonts w:ascii="Cambria Math" w:eastAsia="Cambria Math" w:hAnsi="Cambria Math"/>
          <w:sz w:val="24"/>
        </w:rPr>
        <w:t xml:space="preserve">= </w:t>
      </w:r>
      <w:r>
        <w:rPr>
          <w:rFonts w:ascii="Cambria Math" w:eastAsia="Cambria Math" w:hAnsi="Cambria Math"/>
          <w:spacing w:val="-4"/>
          <w:sz w:val="24"/>
        </w:rPr>
        <w:t>10</w:t>
      </w:r>
      <w:r>
        <w:rPr>
          <w:spacing w:val="-4"/>
          <w:sz w:val="24"/>
        </w:rPr>
        <w:t>.</w:t>
      </w:r>
    </w:p>
    <w:p w14:paraId="2D753051" w14:textId="77777777" w:rsidR="005D6349" w:rsidRDefault="005D6349" w:rsidP="003A1D4F">
      <w:pPr>
        <w:pStyle w:val="TableParagraph"/>
        <w:numPr>
          <w:ilvl w:val="0"/>
          <w:numId w:val="31"/>
        </w:numPr>
        <w:tabs>
          <w:tab w:val="left" w:pos="719"/>
          <w:tab w:val="left" w:pos="720"/>
        </w:tabs>
        <w:autoSpaceDE w:val="0"/>
        <w:autoSpaceDN w:val="0"/>
        <w:spacing w:line="291" w:lineRule="exact"/>
        <w:rPr>
          <w:sz w:val="24"/>
        </w:rPr>
      </w:pPr>
      <w:r>
        <w:rPr>
          <w:sz w:val="24"/>
        </w:rPr>
        <w:t>Students</w:t>
      </w:r>
      <w:r>
        <w:rPr>
          <w:spacing w:val="-6"/>
          <w:sz w:val="24"/>
        </w:rPr>
        <w:t xml:space="preserve"> </w:t>
      </w:r>
      <w:r>
        <w:rPr>
          <w:sz w:val="24"/>
        </w:rPr>
        <w:t>may</w:t>
      </w:r>
      <w:r>
        <w:rPr>
          <w:spacing w:val="-9"/>
          <w:sz w:val="24"/>
        </w:rPr>
        <w:t xml:space="preserve"> </w:t>
      </w:r>
      <w:r>
        <w:rPr>
          <w:sz w:val="24"/>
        </w:rPr>
        <w:t>not</w:t>
      </w:r>
      <w:r>
        <w:rPr>
          <w:spacing w:val="-6"/>
          <w:sz w:val="24"/>
        </w:rPr>
        <w:t xml:space="preserve"> </w:t>
      </w:r>
      <w:r>
        <w:rPr>
          <w:sz w:val="24"/>
        </w:rPr>
        <w:t>recognize</w:t>
      </w:r>
      <w:r>
        <w:rPr>
          <w:spacing w:val="-6"/>
          <w:sz w:val="24"/>
        </w:rPr>
        <w:t xml:space="preserve"> </w:t>
      </w:r>
      <w:r>
        <w:rPr>
          <w:sz w:val="24"/>
        </w:rPr>
        <w:t>that</w:t>
      </w:r>
      <w:r>
        <w:rPr>
          <w:spacing w:val="-5"/>
          <w:sz w:val="24"/>
        </w:rPr>
        <w:t xml:space="preserve"> </w:t>
      </w:r>
      <w:r>
        <w:rPr>
          <w:sz w:val="24"/>
        </w:rPr>
        <w:t>multiple</w:t>
      </w:r>
      <w:r>
        <w:rPr>
          <w:spacing w:val="-5"/>
          <w:sz w:val="24"/>
        </w:rPr>
        <w:t xml:space="preserve"> </w:t>
      </w:r>
      <w:r>
        <w:rPr>
          <w:sz w:val="24"/>
        </w:rPr>
        <w:t>pairs</w:t>
      </w:r>
      <w:r>
        <w:rPr>
          <w:spacing w:val="-5"/>
          <w:sz w:val="24"/>
        </w:rPr>
        <w:t xml:space="preserve"> </w:t>
      </w:r>
      <w:r>
        <w:rPr>
          <w:sz w:val="24"/>
        </w:rPr>
        <w:t>of</w:t>
      </w:r>
      <w:r>
        <w:rPr>
          <w:spacing w:val="-5"/>
          <w:sz w:val="24"/>
        </w:rPr>
        <w:t xml:space="preserve"> </w:t>
      </w:r>
      <w:r>
        <w:rPr>
          <w:sz w:val="24"/>
        </w:rPr>
        <w:t>addends</w:t>
      </w:r>
      <w:r>
        <w:rPr>
          <w:spacing w:val="-5"/>
          <w:sz w:val="24"/>
        </w:rPr>
        <w:t xml:space="preserve"> </w:t>
      </w:r>
      <w:r>
        <w:rPr>
          <w:sz w:val="24"/>
        </w:rPr>
        <w:t>represent</w:t>
      </w:r>
      <w:r>
        <w:rPr>
          <w:spacing w:val="-4"/>
          <w:sz w:val="24"/>
        </w:rPr>
        <w:t xml:space="preserve"> </w:t>
      </w:r>
      <w:r>
        <w:rPr>
          <w:sz w:val="24"/>
        </w:rPr>
        <w:t>the</w:t>
      </w:r>
      <w:r>
        <w:rPr>
          <w:spacing w:val="-6"/>
          <w:sz w:val="24"/>
        </w:rPr>
        <w:t xml:space="preserve"> </w:t>
      </w:r>
      <w:r>
        <w:rPr>
          <w:sz w:val="24"/>
        </w:rPr>
        <w:t>same</w:t>
      </w:r>
      <w:r>
        <w:rPr>
          <w:spacing w:val="-5"/>
          <w:sz w:val="24"/>
        </w:rPr>
        <w:t xml:space="preserve"> </w:t>
      </w:r>
      <w:r>
        <w:rPr>
          <w:spacing w:val="-4"/>
          <w:sz w:val="24"/>
        </w:rPr>
        <w:t>sum.</w:t>
      </w:r>
    </w:p>
    <w:p w14:paraId="03CB6F38" w14:textId="77777777" w:rsidR="005D6349" w:rsidRDefault="005D6349" w:rsidP="003A1D4F">
      <w:pPr>
        <w:pStyle w:val="TableParagraph"/>
        <w:numPr>
          <w:ilvl w:val="0"/>
          <w:numId w:val="31"/>
        </w:numPr>
        <w:tabs>
          <w:tab w:val="left" w:pos="719"/>
          <w:tab w:val="left" w:pos="720"/>
        </w:tabs>
        <w:autoSpaceDE w:val="0"/>
        <w:autoSpaceDN w:val="0"/>
        <w:spacing w:line="293" w:lineRule="exact"/>
        <w:rPr>
          <w:sz w:val="24"/>
        </w:rPr>
      </w:pPr>
      <w:r>
        <w:rPr>
          <w:sz w:val="24"/>
        </w:rPr>
        <w:t>Students</w:t>
      </w:r>
      <w:r>
        <w:rPr>
          <w:spacing w:val="-6"/>
          <w:sz w:val="24"/>
        </w:rPr>
        <w:t xml:space="preserve"> </w:t>
      </w:r>
      <w:r>
        <w:rPr>
          <w:sz w:val="24"/>
        </w:rPr>
        <w:t>may</w:t>
      </w:r>
      <w:r>
        <w:rPr>
          <w:spacing w:val="-10"/>
          <w:sz w:val="24"/>
        </w:rPr>
        <w:t xml:space="preserve"> </w:t>
      </w:r>
      <w:r>
        <w:rPr>
          <w:sz w:val="24"/>
        </w:rPr>
        <w:t>not</w:t>
      </w:r>
      <w:r>
        <w:rPr>
          <w:spacing w:val="-5"/>
          <w:sz w:val="24"/>
        </w:rPr>
        <w:t xml:space="preserve"> </w:t>
      </w:r>
      <w:r>
        <w:rPr>
          <w:sz w:val="24"/>
        </w:rPr>
        <w:t>recognize</w:t>
      </w:r>
      <w:r>
        <w:rPr>
          <w:spacing w:val="-6"/>
          <w:sz w:val="24"/>
        </w:rPr>
        <w:t xml:space="preserve"> </w:t>
      </w:r>
      <w:r>
        <w:rPr>
          <w:sz w:val="24"/>
        </w:rPr>
        <w:t>that</w:t>
      </w:r>
      <w:r>
        <w:rPr>
          <w:spacing w:val="-6"/>
          <w:sz w:val="24"/>
        </w:rPr>
        <w:t xml:space="preserve"> </w:t>
      </w:r>
      <w:r>
        <w:rPr>
          <w:sz w:val="24"/>
        </w:rPr>
        <w:t>the</w:t>
      </w:r>
      <w:r>
        <w:rPr>
          <w:spacing w:val="-5"/>
          <w:sz w:val="24"/>
        </w:rPr>
        <w:t xml:space="preserve"> </w:t>
      </w:r>
      <w:r>
        <w:rPr>
          <w:sz w:val="24"/>
        </w:rPr>
        <w:t>two</w:t>
      </w:r>
      <w:r>
        <w:rPr>
          <w:spacing w:val="-6"/>
          <w:sz w:val="24"/>
        </w:rPr>
        <w:t xml:space="preserve"> </w:t>
      </w:r>
      <w:r>
        <w:rPr>
          <w:sz w:val="24"/>
        </w:rPr>
        <w:t>numbers</w:t>
      </w:r>
      <w:r>
        <w:rPr>
          <w:spacing w:val="-6"/>
          <w:sz w:val="24"/>
        </w:rPr>
        <w:t xml:space="preserve"> </w:t>
      </w:r>
      <w:r>
        <w:rPr>
          <w:sz w:val="24"/>
        </w:rPr>
        <w:t>don’t</w:t>
      </w:r>
      <w:r>
        <w:rPr>
          <w:spacing w:val="-5"/>
          <w:sz w:val="24"/>
        </w:rPr>
        <w:t xml:space="preserve"> </w:t>
      </w:r>
      <w:r>
        <w:rPr>
          <w:sz w:val="24"/>
        </w:rPr>
        <w:t>have</w:t>
      </w:r>
      <w:r>
        <w:rPr>
          <w:spacing w:val="-7"/>
          <w:sz w:val="24"/>
        </w:rPr>
        <w:t xml:space="preserve"> </w:t>
      </w:r>
      <w:r>
        <w:rPr>
          <w:sz w:val="24"/>
        </w:rPr>
        <w:t>to</w:t>
      </w:r>
      <w:r>
        <w:rPr>
          <w:spacing w:val="-6"/>
          <w:sz w:val="24"/>
        </w:rPr>
        <w:t xml:space="preserve"> </w:t>
      </w:r>
      <w:r>
        <w:rPr>
          <w:sz w:val="24"/>
        </w:rPr>
        <w:t>be</w:t>
      </w:r>
      <w:r>
        <w:rPr>
          <w:spacing w:val="-6"/>
          <w:sz w:val="24"/>
        </w:rPr>
        <w:t xml:space="preserve"> </w:t>
      </w:r>
      <w:r>
        <w:rPr>
          <w:spacing w:val="-2"/>
          <w:sz w:val="24"/>
        </w:rPr>
        <w:t>different.</w:t>
      </w:r>
    </w:p>
    <w:p w14:paraId="41F0E28E" w14:textId="70217AC8" w:rsidR="000840C5" w:rsidRPr="006B6BAE" w:rsidRDefault="005D6349" w:rsidP="003A1D4F">
      <w:pPr>
        <w:pStyle w:val="ListParagraph"/>
        <w:numPr>
          <w:ilvl w:val="0"/>
          <w:numId w:val="31"/>
        </w:numPr>
        <w:textAlignment w:val="baseline"/>
        <w:rPr>
          <w:rFonts w:eastAsia="Times New Roman" w:cs="Times New Roman"/>
          <w:sz w:val="24"/>
          <w:szCs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if</w:t>
      </w:r>
      <w:r w:rsidRPr="2D221905">
        <w:rPr>
          <w:spacing w:val="-3"/>
          <w:sz w:val="24"/>
          <w:szCs w:val="24"/>
        </w:rPr>
        <w:t xml:space="preserve"> </w:t>
      </w:r>
      <w:r w:rsidRPr="2D221905">
        <w:rPr>
          <w:sz w:val="24"/>
          <w:szCs w:val="24"/>
        </w:rPr>
        <w:t>the</w:t>
      </w:r>
      <w:r w:rsidRPr="2D221905">
        <w:rPr>
          <w:spacing w:val="-2"/>
          <w:sz w:val="24"/>
          <w:szCs w:val="24"/>
        </w:rPr>
        <w:t xml:space="preserve"> </w:t>
      </w:r>
      <w:r w:rsidRPr="2D221905">
        <w:rPr>
          <w:sz w:val="24"/>
          <w:szCs w:val="24"/>
        </w:rPr>
        <w:t>given</w:t>
      </w:r>
      <w:r w:rsidRPr="2D221905">
        <w:rPr>
          <w:spacing w:val="-2"/>
          <w:sz w:val="24"/>
          <w:szCs w:val="24"/>
        </w:rPr>
        <w:t xml:space="preserve"> </w:t>
      </w:r>
      <w:r w:rsidRPr="2D221905">
        <w:rPr>
          <w:sz w:val="24"/>
          <w:szCs w:val="24"/>
        </w:rPr>
        <w:t>number</w:t>
      </w:r>
      <w:r w:rsidRPr="2D221905">
        <w:rPr>
          <w:spacing w:val="-5"/>
          <w:sz w:val="24"/>
          <w:szCs w:val="24"/>
        </w:rPr>
        <w:t xml:space="preserve"> </w:t>
      </w:r>
      <w:r w:rsidRPr="2D221905">
        <w:rPr>
          <w:sz w:val="24"/>
          <w:szCs w:val="24"/>
        </w:rPr>
        <w:t>is</w:t>
      </w:r>
      <w:r w:rsidRPr="2D221905">
        <w:rPr>
          <w:spacing w:val="-3"/>
          <w:sz w:val="24"/>
          <w:szCs w:val="24"/>
        </w:rPr>
        <w:t xml:space="preserve"> </w:t>
      </w:r>
      <w:r w:rsidRPr="2D221905">
        <w:rPr>
          <w:sz w:val="24"/>
          <w:szCs w:val="24"/>
        </w:rPr>
        <w:t>8</w:t>
      </w:r>
      <w:r w:rsidRPr="2D221905">
        <w:rPr>
          <w:spacing w:val="-3"/>
          <w:sz w:val="24"/>
          <w:szCs w:val="24"/>
        </w:rPr>
        <w:t xml:space="preserve"> </w:t>
      </w:r>
      <w:r w:rsidRPr="2D221905">
        <w:rPr>
          <w:sz w:val="24"/>
          <w:szCs w:val="24"/>
        </w:rPr>
        <w:t>a</w:t>
      </w:r>
      <w:r w:rsidRPr="2D221905">
        <w:rPr>
          <w:spacing w:val="-3"/>
          <w:sz w:val="24"/>
          <w:szCs w:val="24"/>
        </w:rPr>
        <w:t xml:space="preserve"> </w:t>
      </w:r>
      <w:r w:rsidRPr="2D221905">
        <w:rPr>
          <w:sz w:val="24"/>
          <w:szCs w:val="24"/>
        </w:rPr>
        <w:t>student</w:t>
      </w:r>
      <w:r w:rsidRPr="2D221905">
        <w:rPr>
          <w:spacing w:val="-3"/>
          <w:sz w:val="24"/>
          <w:szCs w:val="24"/>
        </w:rPr>
        <w:t xml:space="preserve"> </w:t>
      </w:r>
      <w:r w:rsidRPr="2D221905">
        <w:rPr>
          <w:sz w:val="24"/>
          <w:szCs w:val="24"/>
        </w:rPr>
        <w:t>may</w:t>
      </w:r>
      <w:r w:rsidRPr="2D221905">
        <w:rPr>
          <w:spacing w:val="-7"/>
          <w:sz w:val="24"/>
          <w:szCs w:val="24"/>
        </w:rPr>
        <w:t xml:space="preserve"> </w:t>
      </w:r>
      <w:r w:rsidRPr="2D221905">
        <w:rPr>
          <w:sz w:val="24"/>
          <w:szCs w:val="24"/>
        </w:rPr>
        <w:t>not</w:t>
      </w:r>
      <w:r w:rsidRPr="2D221905">
        <w:rPr>
          <w:spacing w:val="-3"/>
          <w:sz w:val="24"/>
          <w:szCs w:val="24"/>
        </w:rPr>
        <w:t xml:space="preserve"> </w:t>
      </w:r>
      <w:r w:rsidRPr="2D221905">
        <w:rPr>
          <w:sz w:val="24"/>
          <w:szCs w:val="24"/>
        </w:rPr>
        <w:t>think</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represent</w:t>
      </w:r>
      <w:r w:rsidRPr="2D221905">
        <w:rPr>
          <w:spacing w:val="-1"/>
          <w:sz w:val="24"/>
          <w:szCs w:val="24"/>
        </w:rPr>
        <w:t xml:space="preserve"> </w:t>
      </w:r>
      <w:r w:rsidRPr="2D221905">
        <w:rPr>
          <w:sz w:val="24"/>
          <w:szCs w:val="24"/>
        </w:rPr>
        <w:t xml:space="preserve">it as </w:t>
      </w:r>
      <w:r w:rsidRPr="2D221905">
        <w:rPr>
          <w:rFonts w:ascii="Cambria Math" w:hAnsi="Cambria Math"/>
          <w:sz w:val="24"/>
          <w:szCs w:val="24"/>
        </w:rPr>
        <w:t>4 + 4</w:t>
      </w:r>
      <w:r w:rsidRPr="2D221905">
        <w:rPr>
          <w:sz w:val="24"/>
          <w:szCs w:val="24"/>
        </w:rPr>
        <w:t>.</w:t>
      </w:r>
      <w:r w:rsidR="000840C5" w:rsidRPr="006B6BAE">
        <w:rPr>
          <w:rFonts w:eastAsia="Times New Roman" w:cs="Times New Roman"/>
          <w:sz w:val="24"/>
          <w:szCs w:val="24"/>
        </w:rPr>
        <w:t xml:space="preserve"> </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YellowHeading"/>
      </w:pPr>
      <w:r w:rsidRPr="006B6BAE">
        <w:t>Strategies to Support Tiered Instruction</w:t>
      </w:r>
    </w:p>
    <w:p w14:paraId="57B85920" w14:textId="77777777" w:rsidR="000863C8" w:rsidRDefault="000863C8" w:rsidP="003A1D4F">
      <w:pPr>
        <w:pStyle w:val="TableParagraph"/>
        <w:numPr>
          <w:ilvl w:val="0"/>
          <w:numId w:val="33"/>
        </w:numPr>
        <w:tabs>
          <w:tab w:val="left" w:pos="719"/>
          <w:tab w:val="left" w:pos="720"/>
        </w:tabs>
        <w:autoSpaceDE w:val="0"/>
        <w:autoSpaceDN w:val="0"/>
        <w:ind w:right="360"/>
        <w:rPr>
          <w:sz w:val="24"/>
        </w:rPr>
      </w:pPr>
      <w:r>
        <w:rPr>
          <w:sz w:val="24"/>
        </w:rPr>
        <w:t>Teacher</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3"/>
          <w:sz w:val="24"/>
        </w:rPr>
        <w:t xml:space="preserve"> </w:t>
      </w:r>
      <w:r>
        <w:rPr>
          <w:sz w:val="24"/>
        </w:rPr>
        <w:t>solve</w:t>
      </w:r>
      <w:r>
        <w:rPr>
          <w:spacing w:val="-4"/>
          <w:sz w:val="24"/>
        </w:rPr>
        <w:t xml:space="preserve"> </w:t>
      </w:r>
      <w:r>
        <w:rPr>
          <w:sz w:val="24"/>
        </w:rPr>
        <w:t>multiple</w:t>
      </w:r>
      <w:r>
        <w:rPr>
          <w:spacing w:val="-7"/>
          <w:sz w:val="24"/>
        </w:rPr>
        <w:t xml:space="preserve"> </w:t>
      </w:r>
      <w:r>
        <w:rPr>
          <w:sz w:val="24"/>
        </w:rPr>
        <w:t>expressions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sum</w:t>
      </w:r>
      <w:r>
        <w:rPr>
          <w:spacing w:val="-4"/>
          <w:sz w:val="24"/>
        </w:rPr>
        <w:t xml:space="preserve"> </w:t>
      </w:r>
      <w:r>
        <w:rPr>
          <w:sz w:val="24"/>
        </w:rPr>
        <w:t xml:space="preserve">using snap cubes (representing each </w:t>
      </w:r>
      <w:proofErr w:type="spellStart"/>
      <w:r>
        <w:rPr>
          <w:sz w:val="24"/>
        </w:rPr>
        <w:t>addend</w:t>
      </w:r>
      <w:proofErr w:type="spellEnd"/>
      <w:r>
        <w:rPr>
          <w:sz w:val="24"/>
        </w:rPr>
        <w:t xml:space="preserve"> with a different color).</w:t>
      </w:r>
    </w:p>
    <w:p w14:paraId="3EED8BE0" w14:textId="564004CE" w:rsidR="000840C5" w:rsidRDefault="000863C8" w:rsidP="003A1D4F">
      <w:pPr>
        <w:numPr>
          <w:ilvl w:val="1"/>
          <w:numId w:val="33"/>
        </w:numPr>
        <w:spacing w:after="0" w:line="240" w:lineRule="auto"/>
        <w:contextualSpacing/>
        <w:rPr>
          <w:rFonts w:eastAsia="Times New Roman" w:cs="Times New Roman"/>
          <w:sz w:val="24"/>
          <w:szCs w:val="24"/>
        </w:rPr>
      </w:pPr>
      <w:r>
        <w:rPr>
          <w:sz w:val="24"/>
        </w:rPr>
        <w:t>For</w:t>
      </w:r>
      <w:r>
        <w:rPr>
          <w:spacing w:val="-3"/>
          <w:sz w:val="24"/>
        </w:rPr>
        <w:t xml:space="preserve"> </w:t>
      </w:r>
      <w:r>
        <w:rPr>
          <w:sz w:val="24"/>
        </w:rPr>
        <w:t>example,</w:t>
      </w:r>
      <w:r>
        <w:rPr>
          <w:spacing w:val="-3"/>
          <w:sz w:val="24"/>
        </w:rPr>
        <w:t xml:space="preserve"> </w:t>
      </w:r>
      <w:r>
        <w:rPr>
          <w:sz w:val="24"/>
        </w:rPr>
        <w:t>students</w:t>
      </w:r>
      <w:r>
        <w:rPr>
          <w:spacing w:val="-2"/>
          <w:sz w:val="24"/>
        </w:rPr>
        <w:t xml:space="preserve"> </w:t>
      </w:r>
      <w:r>
        <w:rPr>
          <w:sz w:val="24"/>
        </w:rPr>
        <w:t>use</w:t>
      </w:r>
      <w:r>
        <w:rPr>
          <w:spacing w:val="-3"/>
          <w:sz w:val="24"/>
        </w:rPr>
        <w:t xml:space="preserve"> </w:t>
      </w:r>
      <w:r>
        <w:rPr>
          <w:sz w:val="24"/>
        </w:rPr>
        <w:t>snap</w:t>
      </w:r>
      <w:r>
        <w:rPr>
          <w:spacing w:val="-2"/>
          <w:sz w:val="24"/>
        </w:rPr>
        <w:t xml:space="preserve"> </w:t>
      </w:r>
      <w:r>
        <w:rPr>
          <w:sz w:val="24"/>
        </w:rPr>
        <w:t>cubes</w:t>
      </w:r>
      <w:r>
        <w:rPr>
          <w:spacing w:val="-2"/>
          <w:sz w:val="24"/>
        </w:rPr>
        <w:t xml:space="preserve"> </w:t>
      </w:r>
      <w:r>
        <w:rPr>
          <w:sz w:val="24"/>
        </w:rPr>
        <w:t>to</w:t>
      </w:r>
      <w:r>
        <w:rPr>
          <w:spacing w:val="-2"/>
          <w:sz w:val="24"/>
        </w:rPr>
        <w:t xml:space="preserve"> </w:t>
      </w:r>
      <w:r>
        <w:rPr>
          <w:sz w:val="24"/>
        </w:rPr>
        <w:t xml:space="preserve">build </w:t>
      </w:r>
      <w:r>
        <w:rPr>
          <w:rFonts w:ascii="Cambria Math" w:hAnsi="Cambria Math"/>
          <w:sz w:val="24"/>
        </w:rPr>
        <w:t>3</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4</w:t>
      </w:r>
      <w:r>
        <w:rPr>
          <w:sz w:val="24"/>
        </w:rPr>
        <w:t>,</w:t>
      </w:r>
      <w:r>
        <w:rPr>
          <w:spacing w:val="-2"/>
          <w:sz w:val="24"/>
        </w:rPr>
        <w:t xml:space="preserve"> </w:t>
      </w:r>
      <w:r>
        <w:rPr>
          <w:rFonts w:ascii="Cambria Math" w:hAnsi="Cambria Math"/>
          <w:sz w:val="24"/>
        </w:rPr>
        <w:t>2</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5</w:t>
      </w:r>
      <w:r>
        <w:rPr>
          <w:sz w:val="24"/>
        </w:rPr>
        <w:t>,</w:t>
      </w:r>
      <w:r>
        <w:rPr>
          <w:spacing w:val="-2"/>
          <w:sz w:val="24"/>
        </w:rPr>
        <w:t xml:space="preserve"> </w:t>
      </w:r>
      <w:r>
        <w:rPr>
          <w:sz w:val="24"/>
        </w:rPr>
        <w:t>and</w:t>
      </w:r>
      <w:r>
        <w:rPr>
          <w:spacing w:val="-2"/>
          <w:sz w:val="24"/>
        </w:rPr>
        <w:t xml:space="preserve"> </w:t>
      </w:r>
      <w:r>
        <w:rPr>
          <w:rFonts w:ascii="Cambria Math" w:hAnsi="Cambria Math"/>
          <w:sz w:val="24"/>
        </w:rPr>
        <w:t>1</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6 </w:t>
      </w:r>
      <w:r>
        <w:rPr>
          <w:sz w:val="24"/>
        </w:rPr>
        <w:t>to represent a sum of seven</w:t>
      </w:r>
      <w:r w:rsidR="000840C5" w:rsidRPr="006B6BAE">
        <w:rPr>
          <w:rFonts w:eastAsia="Times New Roman" w:cs="Times New Roman"/>
          <w:sz w:val="24"/>
          <w:szCs w:val="24"/>
        </w:rPr>
        <w:t xml:space="preserve">. </w:t>
      </w:r>
    </w:p>
    <w:p w14:paraId="340EB390" w14:textId="77777777" w:rsidR="000863C8" w:rsidRDefault="000863C8" w:rsidP="000863C8">
      <w:pPr>
        <w:spacing w:after="0" w:line="240" w:lineRule="auto"/>
        <w:contextualSpacing/>
        <w:rPr>
          <w:rFonts w:eastAsia="Times New Roman" w:cs="Times New Roman"/>
          <w:sz w:val="24"/>
          <w:szCs w:val="24"/>
        </w:rPr>
      </w:pPr>
    </w:p>
    <w:p w14:paraId="58891720" w14:textId="7D9C0920" w:rsidR="000863C8" w:rsidRDefault="005E070D" w:rsidP="005E070D">
      <w:pPr>
        <w:spacing w:after="0" w:line="240" w:lineRule="auto"/>
        <w:contextualSpacing/>
        <w:jc w:val="center"/>
        <w:rPr>
          <w:rFonts w:eastAsia="Times New Roman" w:cs="Times New Roman"/>
          <w:sz w:val="24"/>
          <w:szCs w:val="24"/>
        </w:rPr>
      </w:pPr>
      <w:r>
        <w:rPr>
          <w:noProof/>
          <w:sz w:val="20"/>
        </w:rPr>
        <w:lastRenderedPageBreak/>
        <w:drawing>
          <wp:inline distT="0" distB="0" distL="0" distR="0" wp14:anchorId="661706C9" wp14:editId="1C6C3818">
            <wp:extent cx="2078611" cy="414908"/>
            <wp:effectExtent l="0" t="0" r="0" b="0"/>
            <wp:docPr id="89" name="Picture 8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64" cstate="print"/>
                    <a:stretch>
                      <a:fillRect/>
                    </a:stretch>
                  </pic:blipFill>
                  <pic:spPr>
                    <a:xfrm>
                      <a:off x="0" y="0"/>
                      <a:ext cx="2078611" cy="414908"/>
                    </a:xfrm>
                    <a:prstGeom prst="rect">
                      <a:avLst/>
                    </a:prstGeom>
                  </pic:spPr>
                </pic:pic>
              </a:graphicData>
            </a:graphic>
          </wp:inline>
        </w:drawing>
      </w:r>
    </w:p>
    <w:p w14:paraId="4EBA533F" w14:textId="77777777" w:rsidR="00047D43" w:rsidRDefault="00047D43" w:rsidP="003A1D4F">
      <w:pPr>
        <w:pStyle w:val="TableParagraph"/>
        <w:numPr>
          <w:ilvl w:val="0"/>
          <w:numId w:val="83"/>
        </w:numPr>
        <w:tabs>
          <w:tab w:val="left" w:pos="719"/>
          <w:tab w:val="left" w:pos="720"/>
        </w:tabs>
        <w:autoSpaceDE w:val="0"/>
        <w:autoSpaceDN w:val="0"/>
        <w:spacing w:before="1"/>
        <w:ind w:right="309"/>
        <w:rPr>
          <w:sz w:val="24"/>
        </w:rPr>
      </w:pPr>
      <w:r>
        <w:rPr>
          <w:sz w:val="24"/>
        </w:rPr>
        <w:t>Instruction</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2"/>
          <w:sz w:val="24"/>
        </w:rPr>
        <w:t xml:space="preserve"> </w:t>
      </w:r>
      <w:r>
        <w:rPr>
          <w:sz w:val="24"/>
        </w:rPr>
        <w:t>build</w:t>
      </w:r>
      <w:r>
        <w:rPr>
          <w:spacing w:val="-4"/>
          <w:sz w:val="24"/>
        </w:rPr>
        <w:t xml:space="preserve"> </w:t>
      </w:r>
      <w:r>
        <w:rPr>
          <w:sz w:val="24"/>
        </w:rPr>
        <w:t>multiple</w:t>
      </w:r>
      <w:r>
        <w:rPr>
          <w:spacing w:val="-4"/>
          <w:sz w:val="24"/>
        </w:rPr>
        <w:t xml:space="preserve"> </w:t>
      </w:r>
      <w:r>
        <w:rPr>
          <w:sz w:val="24"/>
        </w:rPr>
        <w:t>pairs</w:t>
      </w:r>
      <w:r>
        <w:rPr>
          <w:spacing w:val="-4"/>
          <w:sz w:val="24"/>
        </w:rPr>
        <w:t xml:space="preserve"> </w:t>
      </w:r>
      <w:r>
        <w:rPr>
          <w:sz w:val="24"/>
        </w:rPr>
        <w:t>of</w:t>
      </w:r>
      <w:r>
        <w:rPr>
          <w:spacing w:val="-5"/>
          <w:sz w:val="24"/>
        </w:rPr>
        <w:t xml:space="preserve"> </w:t>
      </w:r>
      <w:r>
        <w:rPr>
          <w:sz w:val="24"/>
        </w:rPr>
        <w:t>addends</w:t>
      </w:r>
      <w:r>
        <w:rPr>
          <w:spacing w:val="-4"/>
          <w:sz w:val="24"/>
        </w:rPr>
        <w:t xml:space="preserve"> </w:t>
      </w:r>
      <w:r>
        <w:rPr>
          <w:sz w:val="24"/>
        </w:rPr>
        <w:t>to</w:t>
      </w:r>
      <w:r>
        <w:rPr>
          <w:spacing w:val="-4"/>
          <w:sz w:val="24"/>
        </w:rPr>
        <w:t xml:space="preserve"> </w:t>
      </w:r>
      <w:r>
        <w:rPr>
          <w:sz w:val="24"/>
        </w:rPr>
        <w:t>represent</w:t>
      </w:r>
      <w:r>
        <w:rPr>
          <w:spacing w:val="-2"/>
          <w:sz w:val="24"/>
        </w:rPr>
        <w:t xml:space="preserve"> </w:t>
      </w:r>
      <w:r>
        <w:rPr>
          <w:sz w:val="24"/>
        </w:rPr>
        <w:t>given numbers 1 – 10 using snap cubes, two-color counters, hands, etc.</w:t>
      </w:r>
    </w:p>
    <w:p w14:paraId="65D8C0E2" w14:textId="047FE3DB" w:rsidR="005E070D" w:rsidRPr="005733AA" w:rsidRDefault="00047D43" w:rsidP="003A1D4F">
      <w:pPr>
        <w:pStyle w:val="ListParagraph"/>
        <w:numPr>
          <w:ilvl w:val="1"/>
          <w:numId w:val="83"/>
        </w:numPr>
        <w:contextualSpacing/>
        <w:rPr>
          <w:rFonts w:eastAsia="Times New Roman" w:cs="Times New Roman"/>
          <w:sz w:val="24"/>
          <w:szCs w:val="24"/>
        </w:rPr>
      </w:pPr>
      <w:r w:rsidRPr="00047D43">
        <w:rPr>
          <w:sz w:val="24"/>
          <w:szCs w:val="24"/>
        </w:rPr>
        <w:t xml:space="preserve">For example, given the number 6, students model </w:t>
      </w:r>
      <w:r w:rsidRPr="00047D43">
        <w:rPr>
          <w:rFonts w:ascii="Cambria Math" w:hAnsi="Cambria Math"/>
          <w:sz w:val="24"/>
          <w:szCs w:val="24"/>
        </w:rPr>
        <w:t>1</w:t>
      </w:r>
      <w:r w:rsidRPr="00047D43">
        <w:rPr>
          <w:rFonts w:ascii="Cambria Math" w:hAnsi="Cambria Math"/>
          <w:spacing w:val="40"/>
          <w:sz w:val="24"/>
          <w:szCs w:val="24"/>
        </w:rPr>
        <w:t xml:space="preserve"> </w:t>
      </w:r>
      <w:r w:rsidRPr="00047D43">
        <w:rPr>
          <w:rFonts w:ascii="Cambria Math" w:hAnsi="Cambria Math"/>
          <w:sz w:val="24"/>
          <w:szCs w:val="24"/>
        </w:rPr>
        <w:t>+</w:t>
      </w:r>
      <w:r w:rsidRPr="00047D43">
        <w:rPr>
          <w:rFonts w:ascii="Cambria Math" w:hAnsi="Cambria Math"/>
          <w:spacing w:val="40"/>
          <w:sz w:val="24"/>
          <w:szCs w:val="24"/>
        </w:rPr>
        <w:t xml:space="preserve"> </w:t>
      </w:r>
      <w:r w:rsidRPr="00047D43">
        <w:rPr>
          <w:rFonts w:ascii="Cambria Math" w:hAnsi="Cambria Math"/>
          <w:sz w:val="24"/>
          <w:szCs w:val="24"/>
        </w:rPr>
        <w:t>5</w:t>
      </w:r>
      <w:r w:rsidRPr="00047D43">
        <w:rPr>
          <w:sz w:val="24"/>
          <w:szCs w:val="24"/>
        </w:rPr>
        <w:t xml:space="preserve">, </w:t>
      </w:r>
      <w:r w:rsidRPr="00047D43">
        <w:rPr>
          <w:rFonts w:ascii="Cambria Math" w:hAnsi="Cambria Math"/>
          <w:sz w:val="24"/>
          <w:szCs w:val="24"/>
        </w:rPr>
        <w:t>2</w:t>
      </w:r>
      <w:r w:rsidRPr="00047D43">
        <w:rPr>
          <w:rFonts w:ascii="Cambria Math" w:hAnsi="Cambria Math"/>
          <w:spacing w:val="40"/>
          <w:sz w:val="24"/>
          <w:szCs w:val="24"/>
        </w:rPr>
        <w:t xml:space="preserve"> </w:t>
      </w:r>
      <w:r w:rsidRPr="00047D43">
        <w:rPr>
          <w:rFonts w:ascii="Cambria Math" w:hAnsi="Cambria Math"/>
          <w:sz w:val="24"/>
          <w:szCs w:val="24"/>
        </w:rPr>
        <w:t>+</w:t>
      </w:r>
      <w:r w:rsidRPr="00047D43">
        <w:rPr>
          <w:rFonts w:ascii="Cambria Math" w:hAnsi="Cambria Math"/>
          <w:spacing w:val="40"/>
          <w:sz w:val="24"/>
          <w:szCs w:val="24"/>
        </w:rPr>
        <w:t xml:space="preserve"> </w:t>
      </w:r>
      <w:r w:rsidRPr="00047D43">
        <w:rPr>
          <w:rFonts w:ascii="Cambria Math" w:hAnsi="Cambria Math"/>
          <w:sz w:val="24"/>
          <w:szCs w:val="24"/>
        </w:rPr>
        <w:t>4</w:t>
      </w:r>
      <w:r w:rsidRPr="00047D43">
        <w:rPr>
          <w:sz w:val="24"/>
          <w:szCs w:val="24"/>
        </w:rPr>
        <w:t xml:space="preserve">, and </w:t>
      </w:r>
      <w:r w:rsidRPr="00047D43">
        <w:rPr>
          <w:rFonts w:ascii="Cambria Math" w:hAnsi="Cambria Math"/>
          <w:sz w:val="24"/>
          <w:szCs w:val="24"/>
        </w:rPr>
        <w:t>3</w:t>
      </w:r>
      <w:r w:rsidRPr="00047D43">
        <w:rPr>
          <w:rFonts w:ascii="Cambria Math" w:hAnsi="Cambria Math"/>
          <w:spacing w:val="40"/>
          <w:sz w:val="24"/>
          <w:szCs w:val="24"/>
        </w:rPr>
        <w:t xml:space="preserve"> </w:t>
      </w:r>
      <w:r w:rsidRPr="00047D43">
        <w:rPr>
          <w:rFonts w:ascii="Cambria Math" w:hAnsi="Cambria Math"/>
          <w:sz w:val="24"/>
          <w:szCs w:val="24"/>
        </w:rPr>
        <w:t>+</w:t>
      </w:r>
      <w:r w:rsidRPr="00047D43">
        <w:rPr>
          <w:rFonts w:ascii="Cambria Math" w:hAnsi="Cambria Math"/>
          <w:spacing w:val="40"/>
          <w:sz w:val="24"/>
          <w:szCs w:val="24"/>
        </w:rPr>
        <w:t xml:space="preserve"> </w:t>
      </w:r>
      <w:r w:rsidRPr="00047D43">
        <w:rPr>
          <w:rFonts w:ascii="Cambria Math" w:hAnsi="Cambria Math"/>
          <w:sz w:val="24"/>
          <w:szCs w:val="24"/>
        </w:rPr>
        <w:t xml:space="preserve">3 </w:t>
      </w:r>
      <w:r w:rsidRPr="00047D43">
        <w:rPr>
          <w:sz w:val="24"/>
          <w:szCs w:val="24"/>
        </w:rPr>
        <w:t>using</w:t>
      </w:r>
      <w:r w:rsidRPr="00047D43">
        <w:rPr>
          <w:spacing w:val="-5"/>
          <w:sz w:val="24"/>
          <w:szCs w:val="24"/>
        </w:rPr>
        <w:t xml:space="preserve"> </w:t>
      </w:r>
      <w:r w:rsidRPr="00047D43">
        <w:rPr>
          <w:sz w:val="24"/>
          <w:szCs w:val="24"/>
        </w:rPr>
        <w:t>snap</w:t>
      </w:r>
      <w:r w:rsidRPr="00047D43">
        <w:rPr>
          <w:spacing w:val="-3"/>
          <w:sz w:val="24"/>
          <w:szCs w:val="24"/>
        </w:rPr>
        <w:t xml:space="preserve"> </w:t>
      </w:r>
      <w:r w:rsidRPr="00047D43">
        <w:rPr>
          <w:sz w:val="24"/>
          <w:szCs w:val="24"/>
        </w:rPr>
        <w:t>cubes.</w:t>
      </w:r>
      <w:r w:rsidRPr="00047D43">
        <w:rPr>
          <w:spacing w:val="-3"/>
          <w:sz w:val="24"/>
          <w:szCs w:val="24"/>
        </w:rPr>
        <w:t xml:space="preserve"> </w:t>
      </w:r>
      <w:r w:rsidRPr="00047D43">
        <w:rPr>
          <w:sz w:val="24"/>
          <w:szCs w:val="24"/>
        </w:rPr>
        <w:t>Process</w:t>
      </w:r>
      <w:r w:rsidRPr="00047D43">
        <w:rPr>
          <w:spacing w:val="-3"/>
          <w:sz w:val="24"/>
          <w:szCs w:val="24"/>
        </w:rPr>
        <w:t xml:space="preserve"> </w:t>
      </w:r>
      <w:r w:rsidRPr="00047D43">
        <w:rPr>
          <w:sz w:val="24"/>
          <w:szCs w:val="24"/>
        </w:rPr>
        <w:t>repeats</w:t>
      </w:r>
      <w:r w:rsidRPr="00047D43">
        <w:rPr>
          <w:spacing w:val="-3"/>
          <w:sz w:val="24"/>
          <w:szCs w:val="24"/>
        </w:rPr>
        <w:t xml:space="preserve"> </w:t>
      </w:r>
      <w:r w:rsidRPr="00047D43">
        <w:rPr>
          <w:sz w:val="24"/>
          <w:szCs w:val="24"/>
        </w:rPr>
        <w:t>with</w:t>
      </w:r>
      <w:r w:rsidRPr="00047D43">
        <w:rPr>
          <w:spacing w:val="-3"/>
          <w:sz w:val="24"/>
          <w:szCs w:val="24"/>
        </w:rPr>
        <w:t xml:space="preserve"> </w:t>
      </w:r>
      <w:r w:rsidRPr="00047D43">
        <w:rPr>
          <w:sz w:val="24"/>
          <w:szCs w:val="24"/>
        </w:rPr>
        <w:t>multiple</w:t>
      </w:r>
      <w:r w:rsidRPr="00047D43">
        <w:rPr>
          <w:spacing w:val="-3"/>
          <w:sz w:val="24"/>
          <w:szCs w:val="24"/>
        </w:rPr>
        <w:t xml:space="preserve"> </w:t>
      </w:r>
      <w:r w:rsidRPr="00047D43">
        <w:rPr>
          <w:sz w:val="24"/>
          <w:szCs w:val="24"/>
        </w:rPr>
        <w:t>numbers,</w:t>
      </w:r>
      <w:r w:rsidRPr="00047D43">
        <w:rPr>
          <w:spacing w:val="-3"/>
          <w:sz w:val="24"/>
          <w:szCs w:val="24"/>
        </w:rPr>
        <w:t xml:space="preserve"> </w:t>
      </w:r>
      <w:r w:rsidRPr="00047D43">
        <w:rPr>
          <w:sz w:val="24"/>
          <w:szCs w:val="24"/>
        </w:rPr>
        <w:t>including</w:t>
      </w:r>
      <w:r w:rsidRPr="00047D43">
        <w:rPr>
          <w:spacing w:val="-6"/>
          <w:sz w:val="24"/>
          <w:szCs w:val="24"/>
        </w:rPr>
        <w:t xml:space="preserve"> </w:t>
      </w:r>
      <w:r w:rsidRPr="00047D43">
        <w:rPr>
          <w:sz w:val="24"/>
          <w:szCs w:val="24"/>
        </w:rPr>
        <w:t>odd</w:t>
      </w:r>
      <w:r w:rsidRPr="00047D43">
        <w:rPr>
          <w:spacing w:val="-3"/>
          <w:sz w:val="24"/>
          <w:szCs w:val="24"/>
        </w:rPr>
        <w:t xml:space="preserve"> </w:t>
      </w:r>
      <w:r w:rsidRPr="00047D43">
        <w:rPr>
          <w:sz w:val="24"/>
          <w:szCs w:val="24"/>
        </w:rPr>
        <w:t>numbers, so students begin to recognize that some numbers have repeating addends and others</w:t>
      </w:r>
      <w:r w:rsidRPr="00047D43">
        <w:rPr>
          <w:spacing w:val="-3"/>
          <w:sz w:val="24"/>
          <w:szCs w:val="24"/>
        </w:rPr>
        <w:t xml:space="preserve"> </w:t>
      </w:r>
      <w:r w:rsidRPr="00047D43">
        <w:rPr>
          <w:sz w:val="24"/>
          <w:szCs w:val="24"/>
        </w:rPr>
        <w:t>do</w:t>
      </w:r>
      <w:r w:rsidRPr="00047D43">
        <w:rPr>
          <w:spacing w:val="-3"/>
          <w:sz w:val="24"/>
          <w:szCs w:val="24"/>
        </w:rPr>
        <w:t xml:space="preserve"> </w:t>
      </w:r>
      <w:r w:rsidRPr="00047D43">
        <w:rPr>
          <w:sz w:val="24"/>
          <w:szCs w:val="24"/>
        </w:rPr>
        <w:t>not.</w:t>
      </w:r>
      <w:r w:rsidRPr="00047D43">
        <w:rPr>
          <w:spacing w:val="-3"/>
          <w:sz w:val="24"/>
          <w:szCs w:val="24"/>
        </w:rPr>
        <w:t xml:space="preserve"> </w:t>
      </w:r>
      <w:r w:rsidRPr="00047D43">
        <w:rPr>
          <w:sz w:val="24"/>
          <w:szCs w:val="24"/>
        </w:rPr>
        <w:t>Discussion</w:t>
      </w:r>
      <w:r w:rsidRPr="00047D43">
        <w:rPr>
          <w:spacing w:val="-3"/>
          <w:sz w:val="24"/>
          <w:szCs w:val="24"/>
        </w:rPr>
        <w:t xml:space="preserve"> </w:t>
      </w:r>
      <w:r w:rsidRPr="00047D43">
        <w:rPr>
          <w:sz w:val="24"/>
          <w:szCs w:val="24"/>
        </w:rPr>
        <w:t>should</w:t>
      </w:r>
      <w:r w:rsidRPr="00047D43">
        <w:rPr>
          <w:spacing w:val="-3"/>
          <w:sz w:val="24"/>
          <w:szCs w:val="24"/>
        </w:rPr>
        <w:t xml:space="preserve"> </w:t>
      </w:r>
      <w:r w:rsidRPr="00047D43">
        <w:rPr>
          <w:sz w:val="24"/>
          <w:szCs w:val="24"/>
        </w:rPr>
        <w:t>focus</w:t>
      </w:r>
      <w:r w:rsidRPr="00047D43">
        <w:rPr>
          <w:spacing w:val="-3"/>
          <w:sz w:val="24"/>
          <w:szCs w:val="24"/>
        </w:rPr>
        <w:t xml:space="preserve"> </w:t>
      </w:r>
      <w:r w:rsidRPr="00047D43">
        <w:rPr>
          <w:sz w:val="24"/>
          <w:szCs w:val="24"/>
        </w:rPr>
        <w:t>on</w:t>
      </w:r>
      <w:r w:rsidRPr="00047D43">
        <w:rPr>
          <w:spacing w:val="-3"/>
          <w:sz w:val="24"/>
          <w:szCs w:val="24"/>
        </w:rPr>
        <w:t xml:space="preserve"> </w:t>
      </w:r>
      <w:r w:rsidRPr="00047D43">
        <w:rPr>
          <w:sz w:val="24"/>
          <w:szCs w:val="24"/>
        </w:rPr>
        <w:t>the</w:t>
      </w:r>
      <w:r w:rsidRPr="00047D43">
        <w:rPr>
          <w:spacing w:val="-4"/>
          <w:sz w:val="24"/>
          <w:szCs w:val="24"/>
        </w:rPr>
        <w:t xml:space="preserve"> </w:t>
      </w:r>
      <w:r w:rsidRPr="00047D43">
        <w:rPr>
          <w:sz w:val="24"/>
          <w:szCs w:val="24"/>
        </w:rPr>
        <w:t>fact</w:t>
      </w:r>
      <w:r w:rsidRPr="00047D43">
        <w:rPr>
          <w:spacing w:val="-3"/>
          <w:sz w:val="24"/>
          <w:szCs w:val="24"/>
        </w:rPr>
        <w:t xml:space="preserve"> </w:t>
      </w:r>
      <w:r w:rsidRPr="00047D43">
        <w:rPr>
          <w:sz w:val="24"/>
          <w:szCs w:val="24"/>
        </w:rPr>
        <w:t>that</w:t>
      </w:r>
      <w:r w:rsidRPr="00047D43">
        <w:rPr>
          <w:spacing w:val="-3"/>
          <w:sz w:val="24"/>
          <w:szCs w:val="24"/>
        </w:rPr>
        <w:t xml:space="preserve"> </w:t>
      </w:r>
      <w:r w:rsidRPr="00047D43">
        <w:rPr>
          <w:sz w:val="24"/>
          <w:szCs w:val="24"/>
        </w:rPr>
        <w:t>the</w:t>
      </w:r>
      <w:r w:rsidRPr="00047D43">
        <w:rPr>
          <w:spacing w:val="-4"/>
          <w:sz w:val="24"/>
          <w:szCs w:val="24"/>
        </w:rPr>
        <w:t xml:space="preserve"> </w:t>
      </w:r>
      <w:r w:rsidRPr="00047D43">
        <w:rPr>
          <w:sz w:val="24"/>
          <w:szCs w:val="24"/>
        </w:rPr>
        <w:t>two</w:t>
      </w:r>
      <w:r w:rsidRPr="00047D43">
        <w:rPr>
          <w:spacing w:val="-3"/>
          <w:sz w:val="24"/>
          <w:szCs w:val="24"/>
        </w:rPr>
        <w:t xml:space="preserve"> </w:t>
      </w:r>
      <w:r w:rsidRPr="00047D43">
        <w:rPr>
          <w:sz w:val="24"/>
          <w:szCs w:val="24"/>
        </w:rPr>
        <w:t>addends</w:t>
      </w:r>
      <w:r w:rsidRPr="00047D43">
        <w:rPr>
          <w:spacing w:val="-3"/>
          <w:sz w:val="24"/>
          <w:szCs w:val="24"/>
        </w:rPr>
        <w:t xml:space="preserve"> </w:t>
      </w:r>
      <w:r w:rsidRPr="00047D43">
        <w:rPr>
          <w:sz w:val="24"/>
          <w:szCs w:val="24"/>
        </w:rPr>
        <w:t>can</w:t>
      </w:r>
      <w:r w:rsidRPr="00047D43">
        <w:rPr>
          <w:spacing w:val="-1"/>
          <w:sz w:val="24"/>
          <w:szCs w:val="24"/>
        </w:rPr>
        <w:t xml:space="preserve"> </w:t>
      </w:r>
      <w:r w:rsidRPr="00047D43">
        <w:rPr>
          <w:sz w:val="24"/>
          <w:szCs w:val="24"/>
        </w:rPr>
        <w:t>be</w:t>
      </w:r>
      <w:r w:rsidRPr="00047D43">
        <w:rPr>
          <w:spacing w:val="-4"/>
          <w:sz w:val="24"/>
          <w:szCs w:val="24"/>
        </w:rPr>
        <w:t xml:space="preserve"> </w:t>
      </w:r>
      <w:r w:rsidRPr="00047D43">
        <w:rPr>
          <w:sz w:val="24"/>
          <w:szCs w:val="24"/>
        </w:rPr>
        <w:t>the same number</w:t>
      </w:r>
      <w:r w:rsidR="005733AA">
        <w:rPr>
          <w:sz w:val="24"/>
          <w:szCs w:val="24"/>
        </w:rPr>
        <w:t>.</w:t>
      </w:r>
    </w:p>
    <w:p w14:paraId="096778B3" w14:textId="1F890463" w:rsidR="005733AA" w:rsidRDefault="005733AA" w:rsidP="00E42780">
      <w:pPr>
        <w:contextualSpacing/>
        <w:jc w:val="center"/>
        <w:rPr>
          <w:rFonts w:eastAsia="Times New Roman" w:cs="Times New Roman"/>
          <w:sz w:val="24"/>
          <w:szCs w:val="24"/>
        </w:rPr>
      </w:pPr>
      <w:r>
        <w:rPr>
          <w:noProof/>
          <w:position w:val="4"/>
          <w:sz w:val="20"/>
        </w:rPr>
        <w:drawing>
          <wp:inline distT="0" distB="0" distL="0" distR="0" wp14:anchorId="6F5124DB" wp14:editId="10C4E6B0">
            <wp:extent cx="1112768" cy="1540002"/>
            <wp:effectExtent l="0" t="0" r="0" b="0"/>
            <wp:docPr id="91" name="Picture 91" descr="different representations of making 6.  1 blue square + 5 green squares.  2 blue squares + 4 green squares. 3 blue quares + 3 green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fferent representations of making 6.  1 blue square + 5 green squares.  2 blue squares + 4 green squares. 3 blue quares + 3 green squares."/>
                    <pic:cNvPicPr/>
                  </pic:nvPicPr>
                  <pic:blipFill>
                    <a:blip r:embed="rId65" cstate="print"/>
                    <a:stretch>
                      <a:fillRect/>
                    </a:stretch>
                  </pic:blipFill>
                  <pic:spPr>
                    <a:xfrm>
                      <a:off x="0" y="0"/>
                      <a:ext cx="1112768" cy="1540002"/>
                    </a:xfrm>
                    <a:prstGeom prst="rect">
                      <a:avLst/>
                    </a:prstGeom>
                  </pic:spPr>
                </pic:pic>
              </a:graphicData>
            </a:graphic>
          </wp:inline>
        </w:drawing>
      </w:r>
      <w:r w:rsidR="00E42780" w:rsidRPr="00652517">
        <w:rPr>
          <w:noProof/>
          <w:position w:val="4"/>
          <w:sz w:val="20"/>
        </w:rPr>
        <w:drawing>
          <wp:inline distT="0" distB="0" distL="0" distR="0" wp14:anchorId="6679FB1E" wp14:editId="4D12A0ED">
            <wp:extent cx="1824811" cy="1294971"/>
            <wp:effectExtent l="0" t="0" r="4445" b="635"/>
            <wp:docPr id="882188919" name="Picture 882188919" descr="A blue and orange squares arranged in rows showing different combinations to mak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88919" name="Picture 882188919" descr="A blue and orange squares arranged in rows showing different combinations to make 10."/>
                    <pic:cNvPicPr/>
                  </pic:nvPicPr>
                  <pic:blipFill>
                    <a:blip r:embed="rId66"/>
                    <a:stretch>
                      <a:fillRect/>
                    </a:stretch>
                  </pic:blipFill>
                  <pic:spPr>
                    <a:xfrm>
                      <a:off x="0" y="0"/>
                      <a:ext cx="1854330" cy="1315919"/>
                    </a:xfrm>
                    <a:prstGeom prst="rect">
                      <a:avLst/>
                    </a:prstGeom>
                  </pic:spPr>
                </pic:pic>
              </a:graphicData>
            </a:graphic>
          </wp:inline>
        </w:drawing>
      </w:r>
    </w:p>
    <w:p w14:paraId="6E55DA7E" w14:textId="77777777" w:rsidR="00E42780" w:rsidRDefault="00E42780" w:rsidP="00E42780">
      <w:pPr>
        <w:contextualSpacing/>
        <w:rPr>
          <w:rFonts w:eastAsia="Times New Roman" w:cs="Times New Roman"/>
          <w:sz w:val="24"/>
          <w:szCs w:val="24"/>
        </w:rPr>
      </w:pPr>
    </w:p>
    <w:p w14:paraId="29E9E21F" w14:textId="77777777" w:rsidR="00F527E1" w:rsidRDefault="00F527E1" w:rsidP="003A1D4F">
      <w:pPr>
        <w:pStyle w:val="TableParagraph"/>
        <w:numPr>
          <w:ilvl w:val="0"/>
          <w:numId w:val="83"/>
        </w:numPr>
        <w:tabs>
          <w:tab w:val="left" w:pos="719"/>
          <w:tab w:val="left" w:pos="720"/>
        </w:tabs>
        <w:autoSpaceDE w:val="0"/>
        <w:autoSpaceDN w:val="0"/>
        <w:spacing w:before="65"/>
        <w:ind w:right="592"/>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opportunity</w:t>
      </w:r>
      <w:r>
        <w:rPr>
          <w:spacing w:val="-8"/>
          <w:sz w:val="24"/>
        </w:rPr>
        <w:t xml:space="preserve"> </w:t>
      </w:r>
      <w:r>
        <w:rPr>
          <w:sz w:val="24"/>
        </w:rPr>
        <w:t>to</w:t>
      </w:r>
      <w:r>
        <w:rPr>
          <w:spacing w:val="-1"/>
          <w:sz w:val="24"/>
        </w:rPr>
        <w:t xml:space="preserve"> </w:t>
      </w:r>
      <w:r>
        <w:rPr>
          <w:sz w:val="24"/>
        </w:rPr>
        <w:t>build</w:t>
      </w:r>
      <w:r>
        <w:rPr>
          <w:spacing w:val="-3"/>
          <w:sz w:val="24"/>
        </w:rPr>
        <w:t xml:space="preserve"> </w:t>
      </w:r>
      <w:r>
        <w:rPr>
          <w:sz w:val="24"/>
        </w:rPr>
        <w:t>sets</w:t>
      </w:r>
      <w:r>
        <w:rPr>
          <w:spacing w:val="-3"/>
          <w:sz w:val="24"/>
        </w:rPr>
        <w:t xml:space="preserve"> </w:t>
      </w:r>
      <w:r>
        <w:rPr>
          <w:sz w:val="24"/>
        </w:rPr>
        <w:t>of</w:t>
      </w:r>
      <w:r>
        <w:rPr>
          <w:spacing w:val="-3"/>
          <w:sz w:val="24"/>
        </w:rPr>
        <w:t xml:space="preserve"> </w:t>
      </w:r>
      <w:r>
        <w:rPr>
          <w:sz w:val="24"/>
        </w:rPr>
        <w:t>five</w:t>
      </w:r>
      <w:r>
        <w:rPr>
          <w:spacing w:val="-3"/>
          <w:sz w:val="24"/>
        </w:rPr>
        <w:t xml:space="preserve"> </w:t>
      </w:r>
      <w:r>
        <w:rPr>
          <w:sz w:val="24"/>
        </w:rPr>
        <w:t>using</w:t>
      </w:r>
      <w:r>
        <w:rPr>
          <w:spacing w:val="-6"/>
          <w:sz w:val="24"/>
        </w:rPr>
        <w:t xml:space="preserve"> </w:t>
      </w:r>
      <w:r>
        <w:rPr>
          <w:sz w:val="24"/>
        </w:rPr>
        <w:t>two-color</w:t>
      </w:r>
      <w:r>
        <w:rPr>
          <w:spacing w:val="-2"/>
          <w:sz w:val="24"/>
        </w:rPr>
        <w:t xml:space="preserve"> </w:t>
      </w:r>
      <w:r>
        <w:rPr>
          <w:sz w:val="24"/>
        </w:rPr>
        <w:t>counters</w:t>
      </w:r>
      <w:r>
        <w:rPr>
          <w:spacing w:val="-3"/>
          <w:sz w:val="24"/>
        </w:rPr>
        <w:t xml:space="preserve"> </w:t>
      </w:r>
      <w:r>
        <w:rPr>
          <w:sz w:val="24"/>
        </w:rPr>
        <w:t>to represent the commutative property.</w:t>
      </w:r>
    </w:p>
    <w:p w14:paraId="0C9478A9" w14:textId="77777777" w:rsidR="00F527E1" w:rsidRDefault="00F527E1" w:rsidP="003A1D4F">
      <w:pPr>
        <w:pStyle w:val="TableParagraph"/>
        <w:numPr>
          <w:ilvl w:val="1"/>
          <w:numId w:val="83"/>
        </w:numPr>
        <w:tabs>
          <w:tab w:val="left" w:pos="1440"/>
        </w:tabs>
        <w:autoSpaceDE w:val="0"/>
        <w:autoSpaceDN w:val="0"/>
        <w:spacing w:before="17" w:line="223" w:lineRule="auto"/>
        <w:ind w:right="206"/>
        <w:rPr>
          <w:rFonts w:ascii="Courier New" w:hAnsi="Courier New"/>
          <w:sz w:val="24"/>
        </w:rPr>
      </w:pPr>
      <w:r w:rsidRPr="2D221905">
        <w:rPr>
          <w:sz w:val="24"/>
          <w:szCs w:val="24"/>
        </w:rPr>
        <w:t>For</w:t>
      </w:r>
      <w:r w:rsidRPr="2D221905">
        <w:rPr>
          <w:spacing w:val="-2"/>
          <w:sz w:val="24"/>
          <w:szCs w:val="24"/>
        </w:rPr>
        <w:t xml:space="preserve"> </w:t>
      </w:r>
      <w:r w:rsidRPr="2D221905">
        <w:rPr>
          <w:sz w:val="24"/>
          <w:szCs w:val="24"/>
        </w:rPr>
        <w:t>example,</w:t>
      </w:r>
      <w:r w:rsidRPr="2D221905">
        <w:rPr>
          <w:spacing w:val="-2"/>
          <w:sz w:val="24"/>
          <w:szCs w:val="24"/>
        </w:rPr>
        <w:t xml:space="preserve"> </w:t>
      </w:r>
      <w:r w:rsidRPr="2D221905">
        <w:rPr>
          <w:sz w:val="24"/>
          <w:szCs w:val="24"/>
        </w:rPr>
        <w:t>students</w:t>
      </w:r>
      <w:r w:rsidRPr="2D221905">
        <w:rPr>
          <w:spacing w:val="-2"/>
          <w:sz w:val="24"/>
          <w:szCs w:val="24"/>
        </w:rPr>
        <w:t xml:space="preserve"> </w:t>
      </w:r>
      <w:r w:rsidRPr="2D221905">
        <w:rPr>
          <w:sz w:val="24"/>
          <w:szCs w:val="24"/>
        </w:rPr>
        <w:t xml:space="preserve">build </w:t>
      </w:r>
      <w:r w:rsidRPr="2D221905">
        <w:rPr>
          <w:rFonts w:ascii="Cambria Math" w:hAnsi="Cambria Math"/>
          <w:sz w:val="24"/>
          <w:szCs w:val="24"/>
        </w:rPr>
        <w:t>3</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2 </w:t>
      </w:r>
      <w:r w:rsidRPr="2D221905">
        <w:rPr>
          <w:sz w:val="24"/>
          <w:szCs w:val="24"/>
        </w:rPr>
        <w:t>and</w:t>
      </w:r>
      <w:r w:rsidRPr="2D221905">
        <w:rPr>
          <w:spacing w:val="-2"/>
          <w:sz w:val="24"/>
          <w:szCs w:val="24"/>
        </w:rPr>
        <w:t xml:space="preserve"> </w:t>
      </w:r>
      <w:r w:rsidRPr="2D221905">
        <w:rPr>
          <w:rFonts w:ascii="Cambria Math" w:hAnsi="Cambria Math"/>
          <w:sz w:val="24"/>
          <w:szCs w:val="24"/>
        </w:rPr>
        <w:t>2</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3 </w:t>
      </w:r>
      <w:r w:rsidRPr="2D221905">
        <w:rPr>
          <w:sz w:val="24"/>
          <w:szCs w:val="24"/>
        </w:rPr>
        <w:t>and</w:t>
      </w:r>
      <w:r w:rsidRPr="2D221905">
        <w:rPr>
          <w:spacing w:val="-2"/>
          <w:sz w:val="24"/>
          <w:szCs w:val="24"/>
        </w:rPr>
        <w:t xml:space="preserve"> </w:t>
      </w:r>
      <w:r w:rsidRPr="2D221905">
        <w:rPr>
          <w:rFonts w:ascii="Cambria Math" w:hAnsi="Cambria Math"/>
          <w:sz w:val="24"/>
          <w:szCs w:val="24"/>
        </w:rPr>
        <w:t>4</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1 </w:t>
      </w:r>
      <w:r w:rsidRPr="2D221905">
        <w:rPr>
          <w:sz w:val="24"/>
          <w:szCs w:val="24"/>
        </w:rPr>
        <w:t xml:space="preserve">and </w:t>
      </w:r>
      <w:r w:rsidRPr="2D221905">
        <w:rPr>
          <w:rFonts w:ascii="Cambria Math" w:hAnsi="Cambria Math"/>
          <w:sz w:val="24"/>
          <w:szCs w:val="24"/>
        </w:rPr>
        <w:t>1</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4</w:t>
      </w:r>
      <w:r w:rsidRPr="2D221905">
        <w:rPr>
          <w:sz w:val="24"/>
          <w:szCs w:val="24"/>
        </w:rPr>
        <w:t>.</w:t>
      </w:r>
      <w:r w:rsidRPr="2D221905">
        <w:rPr>
          <w:spacing w:val="-2"/>
          <w:sz w:val="24"/>
          <w:szCs w:val="24"/>
        </w:rPr>
        <w:t xml:space="preserve"> </w:t>
      </w:r>
      <w:r w:rsidRPr="2D221905">
        <w:rPr>
          <w:sz w:val="24"/>
          <w:szCs w:val="24"/>
        </w:rPr>
        <w:t>Students should write an equation to represent the counters.</w:t>
      </w:r>
    </w:p>
    <w:p w14:paraId="36E5A41E" w14:textId="77777777" w:rsidR="00F527E1" w:rsidRDefault="00F527E1" w:rsidP="00F527E1">
      <w:pPr>
        <w:pStyle w:val="TableParagraph"/>
        <w:spacing w:before="5"/>
        <w:ind w:left="1439"/>
        <w:rPr>
          <w:sz w:val="24"/>
        </w:rPr>
      </w:pPr>
      <w:r>
        <w:rPr>
          <w:sz w:val="24"/>
        </w:rPr>
        <w:t xml:space="preserve">Teacher asks: How is the set of </w:t>
      </w:r>
      <w:r>
        <w:rPr>
          <w:rFonts w:ascii="Cambria Math"/>
          <w:sz w:val="24"/>
        </w:rPr>
        <w:t>3</w:t>
      </w:r>
      <w:r>
        <w:rPr>
          <w:rFonts w:ascii="Cambria Math"/>
          <w:spacing w:val="40"/>
          <w:sz w:val="24"/>
        </w:rPr>
        <w:t xml:space="preserve"> </w:t>
      </w:r>
      <w:r>
        <w:rPr>
          <w:rFonts w:ascii="Cambria Math"/>
          <w:sz w:val="24"/>
        </w:rPr>
        <w:t>+</w:t>
      </w:r>
      <w:r>
        <w:rPr>
          <w:rFonts w:ascii="Cambria Math"/>
          <w:spacing w:val="40"/>
          <w:sz w:val="24"/>
        </w:rPr>
        <w:t xml:space="preserve"> </w:t>
      </w:r>
      <w:r>
        <w:rPr>
          <w:rFonts w:ascii="Cambria Math"/>
          <w:sz w:val="24"/>
        </w:rPr>
        <w:t xml:space="preserve">2 </w:t>
      </w:r>
      <w:r>
        <w:rPr>
          <w:sz w:val="24"/>
        </w:rPr>
        <w:t xml:space="preserve">and </w:t>
      </w:r>
      <w:r>
        <w:rPr>
          <w:rFonts w:ascii="Cambria Math"/>
          <w:sz w:val="24"/>
        </w:rPr>
        <w:t>2</w:t>
      </w:r>
      <w:r>
        <w:rPr>
          <w:rFonts w:ascii="Cambria Math"/>
          <w:spacing w:val="40"/>
          <w:sz w:val="24"/>
        </w:rPr>
        <w:t xml:space="preserve"> </w:t>
      </w:r>
      <w:r>
        <w:rPr>
          <w:rFonts w:ascii="Cambria Math"/>
          <w:sz w:val="24"/>
        </w:rPr>
        <w:t>+</w:t>
      </w:r>
      <w:r>
        <w:rPr>
          <w:rFonts w:ascii="Cambria Math"/>
          <w:spacing w:val="40"/>
          <w:sz w:val="24"/>
        </w:rPr>
        <w:t xml:space="preserve"> </w:t>
      </w:r>
      <w:r>
        <w:rPr>
          <w:rFonts w:ascii="Cambria Math"/>
          <w:sz w:val="24"/>
        </w:rPr>
        <w:t xml:space="preserve">3 </w:t>
      </w:r>
      <w:r>
        <w:rPr>
          <w:sz w:val="24"/>
        </w:rPr>
        <w:t>the same? How are they different? Does</w:t>
      </w:r>
      <w:r>
        <w:rPr>
          <w:spacing w:val="-4"/>
          <w:sz w:val="24"/>
        </w:rPr>
        <w:t xml:space="preserve"> </w:t>
      </w:r>
      <w:r>
        <w:rPr>
          <w:sz w:val="24"/>
        </w:rPr>
        <w:t>it</w:t>
      </w:r>
      <w:r>
        <w:rPr>
          <w:spacing w:val="-4"/>
          <w:sz w:val="24"/>
        </w:rPr>
        <w:t xml:space="preserve"> </w:t>
      </w:r>
      <w:r>
        <w:rPr>
          <w:sz w:val="24"/>
        </w:rPr>
        <w:t>matter</w:t>
      </w:r>
      <w:r>
        <w:rPr>
          <w:spacing w:val="-4"/>
          <w:sz w:val="24"/>
        </w:rPr>
        <w:t xml:space="preserve"> </w:t>
      </w:r>
      <w:r>
        <w:rPr>
          <w:sz w:val="24"/>
        </w:rPr>
        <w:t>which</w:t>
      </w:r>
      <w:r>
        <w:rPr>
          <w:spacing w:val="-4"/>
          <w:sz w:val="24"/>
        </w:rPr>
        <w:t xml:space="preserve"> </w:t>
      </w:r>
      <w:r>
        <w:rPr>
          <w:sz w:val="24"/>
        </w:rPr>
        <w:t>addend</w:t>
      </w:r>
      <w:r>
        <w:rPr>
          <w:spacing w:val="-2"/>
          <w:sz w:val="24"/>
        </w:rPr>
        <w:t xml:space="preserve"> </w:t>
      </w:r>
      <w:r>
        <w:rPr>
          <w:sz w:val="24"/>
        </w:rPr>
        <w:t>comes</w:t>
      </w:r>
      <w:r>
        <w:rPr>
          <w:spacing w:val="-4"/>
          <w:sz w:val="24"/>
        </w:rPr>
        <w:t xml:space="preserve"> </w:t>
      </w:r>
      <w:r>
        <w:rPr>
          <w:sz w:val="24"/>
        </w:rPr>
        <w:t>first? Do</w:t>
      </w:r>
      <w:r>
        <w:rPr>
          <w:spacing w:val="-3"/>
          <w:sz w:val="24"/>
        </w:rPr>
        <w:t xml:space="preserve"> </w:t>
      </w:r>
      <w:r>
        <w:rPr>
          <w:sz w:val="24"/>
        </w:rPr>
        <w:t>you</w:t>
      </w:r>
      <w:r>
        <w:rPr>
          <w:spacing w:val="-2"/>
          <w:sz w:val="24"/>
        </w:rPr>
        <w:t xml:space="preserve"> </w:t>
      </w:r>
      <w:r>
        <w:rPr>
          <w:sz w:val="24"/>
        </w:rPr>
        <w:t>get</w:t>
      </w:r>
      <w:r>
        <w:rPr>
          <w:spacing w:val="-4"/>
          <w:sz w:val="24"/>
        </w:rPr>
        <w:t xml:space="preserve"> </w:t>
      </w:r>
      <w:r>
        <w:rPr>
          <w:sz w:val="24"/>
        </w:rPr>
        <w:t>the</w:t>
      </w:r>
      <w:r>
        <w:rPr>
          <w:spacing w:val="-5"/>
          <w:sz w:val="24"/>
        </w:rPr>
        <w:t xml:space="preserve"> </w:t>
      </w:r>
      <w:r>
        <w:rPr>
          <w:sz w:val="24"/>
        </w:rPr>
        <w:t>same</w:t>
      </w:r>
      <w:r>
        <w:rPr>
          <w:spacing w:val="-4"/>
          <w:sz w:val="24"/>
        </w:rPr>
        <w:t xml:space="preserve"> </w:t>
      </w:r>
      <w:r>
        <w:rPr>
          <w:sz w:val="24"/>
        </w:rPr>
        <w:t>sum</w:t>
      </w:r>
      <w:r>
        <w:rPr>
          <w:spacing w:val="-4"/>
          <w:sz w:val="24"/>
        </w:rPr>
        <w:t xml:space="preserve"> </w:t>
      </w:r>
      <w:r>
        <w:rPr>
          <w:sz w:val="24"/>
        </w:rPr>
        <w:t>if you add them in a different order?</w:t>
      </w:r>
    </w:p>
    <w:p w14:paraId="59DAC2DD" w14:textId="3AB41F76" w:rsidR="00E42780" w:rsidRDefault="00F527E1" w:rsidP="00CB30DC">
      <w:pPr>
        <w:ind w:left="1439" w:firstLine="1"/>
        <w:contextualSpacing/>
        <w:rPr>
          <w:sz w:val="24"/>
        </w:rPr>
      </w:pPr>
      <w:r>
        <w:rPr>
          <w:sz w:val="24"/>
        </w:rPr>
        <w:t>Students</w:t>
      </w:r>
      <w:r>
        <w:rPr>
          <w:spacing w:val="-3"/>
          <w:sz w:val="24"/>
        </w:rPr>
        <w:t xml:space="preserve"> </w:t>
      </w:r>
      <w:r>
        <w:rPr>
          <w:sz w:val="24"/>
        </w:rPr>
        <w:t>should</w:t>
      </w:r>
      <w:r>
        <w:rPr>
          <w:spacing w:val="-3"/>
          <w:sz w:val="24"/>
        </w:rPr>
        <w:t xml:space="preserve"> </w:t>
      </w:r>
      <w:r>
        <w:rPr>
          <w:sz w:val="24"/>
        </w:rPr>
        <w:t>use</w:t>
      </w:r>
      <w:r>
        <w:rPr>
          <w:spacing w:val="-4"/>
          <w:sz w:val="24"/>
        </w:rPr>
        <w:t xml:space="preserve"> </w:t>
      </w:r>
      <w:r>
        <w:rPr>
          <w:sz w:val="24"/>
        </w:rPr>
        <w:t>the</w:t>
      </w:r>
      <w:r>
        <w:rPr>
          <w:spacing w:val="-3"/>
          <w:sz w:val="24"/>
        </w:rPr>
        <w:t xml:space="preserve"> </w:t>
      </w:r>
      <w:r>
        <w:rPr>
          <w:sz w:val="24"/>
        </w:rPr>
        <w:t>models or two-sided counters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the</w:t>
      </w:r>
      <w:r>
        <w:rPr>
          <w:spacing w:val="-4"/>
          <w:sz w:val="24"/>
        </w:rPr>
        <w:t xml:space="preserve"> </w:t>
      </w:r>
      <w:r>
        <w:rPr>
          <w:sz w:val="24"/>
        </w:rPr>
        <w:t>understanding</w:t>
      </w:r>
      <w:r>
        <w:rPr>
          <w:spacing w:val="-6"/>
          <w:sz w:val="24"/>
        </w:rPr>
        <w:t xml:space="preserve"> </w:t>
      </w:r>
      <w:r>
        <w:rPr>
          <w:sz w:val="24"/>
        </w:rPr>
        <w:t>that</w:t>
      </w:r>
      <w:r>
        <w:rPr>
          <w:spacing w:val="-3"/>
          <w:sz w:val="24"/>
        </w:rPr>
        <w:t xml:space="preserve"> </w:t>
      </w:r>
      <w:r>
        <w:rPr>
          <w:sz w:val="24"/>
        </w:rPr>
        <w:t>the</w:t>
      </w:r>
      <w:r>
        <w:rPr>
          <w:spacing w:val="-3"/>
          <w:sz w:val="24"/>
        </w:rPr>
        <w:t xml:space="preserve"> </w:t>
      </w:r>
      <w:r>
        <w:rPr>
          <w:sz w:val="24"/>
        </w:rPr>
        <w:t>order</w:t>
      </w:r>
      <w:r>
        <w:rPr>
          <w:spacing w:val="-3"/>
          <w:sz w:val="24"/>
        </w:rPr>
        <w:t xml:space="preserve"> </w:t>
      </w:r>
      <w:r>
        <w:rPr>
          <w:sz w:val="24"/>
        </w:rPr>
        <w:t>of</w:t>
      </w:r>
      <w:r>
        <w:rPr>
          <w:spacing w:val="-5"/>
          <w:sz w:val="24"/>
        </w:rPr>
        <w:t xml:space="preserve"> </w:t>
      </w:r>
      <w:r>
        <w:rPr>
          <w:sz w:val="24"/>
        </w:rPr>
        <w:t>the addends does not change the sum.</w:t>
      </w:r>
    </w:p>
    <w:p w14:paraId="2DA27440" w14:textId="3138AF0C" w:rsidR="00F527E1" w:rsidRDefault="00CB30DC" w:rsidP="00CB30DC">
      <w:pPr>
        <w:contextualSpacing/>
        <w:jc w:val="center"/>
        <w:rPr>
          <w:rFonts w:eastAsia="Times New Roman" w:cs="Times New Roman"/>
          <w:sz w:val="24"/>
          <w:szCs w:val="24"/>
        </w:rPr>
      </w:pPr>
      <w:r>
        <w:rPr>
          <w:noProof/>
          <w:sz w:val="20"/>
        </w:rPr>
        <w:drawing>
          <wp:inline distT="0" distB="0" distL="0" distR="0" wp14:anchorId="66A03FCA" wp14:editId="579CE91A">
            <wp:extent cx="2527733" cy="637794"/>
            <wp:effectExtent l="0" t="0" r="0" b="0"/>
            <wp:docPr id="95" name="Picture 95" descr="model showing two different ways to make five.  3 yellow circles and 2 green circles.  2 yellow circles and 3 gree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odel showing two different ways to make five.  3 yellow circles and 2 green circles.  2 yellow circles and 3 green circles."/>
                    <pic:cNvPicPr/>
                  </pic:nvPicPr>
                  <pic:blipFill>
                    <a:blip r:embed="rId67" cstate="print"/>
                    <a:stretch>
                      <a:fillRect/>
                    </a:stretch>
                  </pic:blipFill>
                  <pic:spPr>
                    <a:xfrm>
                      <a:off x="0" y="0"/>
                      <a:ext cx="2527733" cy="637794"/>
                    </a:xfrm>
                    <a:prstGeom prst="rect">
                      <a:avLst/>
                    </a:prstGeom>
                  </pic:spPr>
                </pic:pic>
              </a:graphicData>
            </a:graphic>
          </wp:inline>
        </w:drawing>
      </w:r>
    </w:p>
    <w:p w14:paraId="638DD65B" w14:textId="77777777" w:rsidR="00DB39B7" w:rsidRDefault="00DB39B7" w:rsidP="003A1D4F">
      <w:pPr>
        <w:pStyle w:val="TableParagraph"/>
        <w:numPr>
          <w:ilvl w:val="0"/>
          <w:numId w:val="83"/>
        </w:numPr>
        <w:tabs>
          <w:tab w:val="left" w:pos="719"/>
          <w:tab w:val="left" w:pos="720"/>
        </w:tabs>
        <w:autoSpaceDE w:val="0"/>
        <w:autoSpaceDN w:val="0"/>
        <w:spacing w:before="97"/>
        <w:ind w:right="324"/>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for</w:t>
      </w:r>
      <w:r>
        <w:rPr>
          <w:spacing w:val="-3"/>
          <w:sz w:val="24"/>
        </w:rPr>
        <w:t xml:space="preserve"> </w:t>
      </w:r>
      <w:r>
        <w:rPr>
          <w:sz w:val="24"/>
        </w:rPr>
        <w:t>using</w:t>
      </w:r>
      <w:r>
        <w:rPr>
          <w:spacing w:val="-6"/>
          <w:sz w:val="24"/>
        </w:rPr>
        <w:t xml:space="preserve"> </w:t>
      </w:r>
      <w:r>
        <w:rPr>
          <w:sz w:val="24"/>
        </w:rPr>
        <w:t>two-color</w:t>
      </w:r>
      <w:r>
        <w:rPr>
          <w:spacing w:val="-4"/>
          <w:sz w:val="24"/>
        </w:rPr>
        <w:t xml:space="preserve"> </w:t>
      </w:r>
      <w:r>
        <w:rPr>
          <w:sz w:val="24"/>
        </w:rPr>
        <w:t>counters</w:t>
      </w:r>
      <w:r>
        <w:rPr>
          <w:spacing w:val="-4"/>
          <w:sz w:val="24"/>
        </w:rPr>
        <w:t xml:space="preserve"> </w:t>
      </w:r>
      <w:r>
        <w:rPr>
          <w:sz w:val="24"/>
        </w:rPr>
        <w:t>to</w:t>
      </w:r>
      <w:r>
        <w:rPr>
          <w:spacing w:val="-4"/>
          <w:sz w:val="24"/>
        </w:rPr>
        <w:t xml:space="preserve"> </w:t>
      </w:r>
      <w:r>
        <w:rPr>
          <w:sz w:val="24"/>
        </w:rPr>
        <w:t>decompose</w:t>
      </w:r>
      <w:r>
        <w:rPr>
          <w:spacing w:val="-5"/>
          <w:sz w:val="24"/>
        </w:rPr>
        <w:t xml:space="preserve"> </w:t>
      </w:r>
      <w:r>
        <w:rPr>
          <w:sz w:val="24"/>
        </w:rPr>
        <w:t>a</w:t>
      </w:r>
      <w:r>
        <w:rPr>
          <w:spacing w:val="-5"/>
          <w:sz w:val="24"/>
        </w:rPr>
        <w:t xml:space="preserve"> </w:t>
      </w:r>
      <w:r>
        <w:rPr>
          <w:sz w:val="24"/>
        </w:rPr>
        <w:t>number</w:t>
      </w:r>
      <w:r>
        <w:rPr>
          <w:spacing w:val="-6"/>
          <w:sz w:val="24"/>
        </w:rPr>
        <w:t xml:space="preserve"> </w:t>
      </w:r>
      <w:r>
        <w:rPr>
          <w:sz w:val="24"/>
        </w:rPr>
        <w:t>into multiple addends that represent the same sum.</w:t>
      </w:r>
    </w:p>
    <w:p w14:paraId="0387BA28" w14:textId="281C20BD" w:rsidR="00CB30DC" w:rsidRPr="00DB39B7" w:rsidRDefault="00DB39B7" w:rsidP="003A1D4F">
      <w:pPr>
        <w:pStyle w:val="ListParagraph"/>
        <w:numPr>
          <w:ilvl w:val="1"/>
          <w:numId w:val="83"/>
        </w:numPr>
        <w:contextualSpacing/>
        <w:rPr>
          <w:rFonts w:eastAsia="Times New Roman" w:cs="Times New Roman"/>
          <w:sz w:val="24"/>
          <w:szCs w:val="24"/>
        </w:rPr>
      </w:pPr>
      <w:r w:rsidRPr="00DB39B7">
        <w:rPr>
          <w:sz w:val="24"/>
          <w:szCs w:val="24"/>
        </w:rPr>
        <w:t>For example, students decompose a group of 7 counters into 6 red counters and 1 yellow counter, 5 red counters and 2</w:t>
      </w:r>
      <w:r w:rsidRPr="00DB39B7">
        <w:rPr>
          <w:spacing w:val="-2"/>
          <w:sz w:val="24"/>
          <w:szCs w:val="24"/>
        </w:rPr>
        <w:t xml:space="preserve"> </w:t>
      </w:r>
      <w:r w:rsidRPr="00DB39B7">
        <w:rPr>
          <w:sz w:val="24"/>
          <w:szCs w:val="24"/>
        </w:rPr>
        <w:t>yellow counters,</w:t>
      </w:r>
      <w:r w:rsidRPr="00DB39B7">
        <w:rPr>
          <w:spacing w:val="-4"/>
          <w:sz w:val="24"/>
          <w:szCs w:val="24"/>
        </w:rPr>
        <w:t xml:space="preserve"> </w:t>
      </w:r>
      <w:r w:rsidRPr="00DB39B7">
        <w:rPr>
          <w:sz w:val="24"/>
          <w:szCs w:val="24"/>
        </w:rPr>
        <w:t>and</w:t>
      </w:r>
      <w:r w:rsidRPr="00DB39B7">
        <w:rPr>
          <w:spacing w:val="-4"/>
          <w:sz w:val="24"/>
          <w:szCs w:val="24"/>
        </w:rPr>
        <w:t xml:space="preserve"> </w:t>
      </w:r>
      <w:r w:rsidRPr="00DB39B7">
        <w:rPr>
          <w:sz w:val="24"/>
          <w:szCs w:val="24"/>
        </w:rPr>
        <w:t>3</w:t>
      </w:r>
      <w:r w:rsidRPr="00DB39B7">
        <w:rPr>
          <w:spacing w:val="-4"/>
          <w:sz w:val="24"/>
          <w:szCs w:val="24"/>
        </w:rPr>
        <w:t xml:space="preserve"> </w:t>
      </w:r>
      <w:r w:rsidRPr="00DB39B7">
        <w:rPr>
          <w:sz w:val="24"/>
          <w:szCs w:val="24"/>
        </w:rPr>
        <w:t>red counters 4 yellow counters. Students will write</w:t>
      </w:r>
      <w:r w:rsidRPr="00DB39B7">
        <w:rPr>
          <w:spacing w:val="-3"/>
          <w:sz w:val="24"/>
          <w:szCs w:val="24"/>
        </w:rPr>
        <w:t xml:space="preserve"> </w:t>
      </w:r>
      <w:r w:rsidRPr="00DB39B7">
        <w:rPr>
          <w:sz w:val="24"/>
          <w:szCs w:val="24"/>
        </w:rPr>
        <w:t>an</w:t>
      </w:r>
      <w:r w:rsidRPr="00DB39B7">
        <w:rPr>
          <w:spacing w:val="-4"/>
          <w:sz w:val="24"/>
          <w:szCs w:val="24"/>
        </w:rPr>
        <w:t xml:space="preserve"> </w:t>
      </w:r>
      <w:r w:rsidRPr="00DB39B7">
        <w:rPr>
          <w:sz w:val="24"/>
          <w:szCs w:val="24"/>
        </w:rPr>
        <w:t>equation</w:t>
      </w:r>
      <w:r w:rsidRPr="00DB39B7">
        <w:rPr>
          <w:spacing w:val="-4"/>
          <w:sz w:val="24"/>
          <w:szCs w:val="24"/>
        </w:rPr>
        <w:t xml:space="preserve"> </w:t>
      </w:r>
      <w:r w:rsidRPr="00DB39B7">
        <w:rPr>
          <w:sz w:val="24"/>
          <w:szCs w:val="24"/>
        </w:rPr>
        <w:t>for</w:t>
      </w:r>
      <w:r w:rsidRPr="00DB39B7">
        <w:rPr>
          <w:spacing w:val="-4"/>
          <w:sz w:val="24"/>
          <w:szCs w:val="24"/>
        </w:rPr>
        <w:t xml:space="preserve"> </w:t>
      </w:r>
      <w:r w:rsidRPr="00DB39B7">
        <w:rPr>
          <w:sz w:val="24"/>
          <w:szCs w:val="24"/>
        </w:rPr>
        <w:t>each</w:t>
      </w:r>
      <w:r w:rsidRPr="00DB39B7">
        <w:rPr>
          <w:spacing w:val="-4"/>
          <w:sz w:val="24"/>
          <w:szCs w:val="24"/>
        </w:rPr>
        <w:t xml:space="preserve"> </w:t>
      </w:r>
      <w:r w:rsidRPr="00DB39B7">
        <w:rPr>
          <w:sz w:val="24"/>
          <w:szCs w:val="24"/>
        </w:rPr>
        <w:t>representation to show that multiple pairs of addends can make the same sum</w:t>
      </w:r>
      <w:r>
        <w:rPr>
          <w:sz w:val="24"/>
          <w:szCs w:val="24"/>
        </w:rPr>
        <w:t>.</w:t>
      </w:r>
    </w:p>
    <w:p w14:paraId="36D0C1FE" w14:textId="124BABD8" w:rsidR="00DB39B7" w:rsidRDefault="00202B63" w:rsidP="00202B63">
      <w:pPr>
        <w:contextualSpacing/>
        <w:rPr>
          <w:noProof/>
          <w:position w:val="4"/>
          <w:sz w:val="20"/>
        </w:rPr>
      </w:pPr>
      <w:r>
        <w:rPr>
          <w:noProof/>
          <w:sz w:val="20"/>
        </w:rPr>
        <w:drawing>
          <wp:inline distT="0" distB="0" distL="0" distR="0" wp14:anchorId="5B6D1708" wp14:editId="3B707F12">
            <wp:extent cx="1500051" cy="761809"/>
            <wp:effectExtent l="0" t="0" r="0" b="0"/>
            <wp:docPr id="97" name="Picture 97" descr="ten frame showing 6 red counters and 1 yellow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n frame showing 6 red counters and 1 yellow counter."/>
                    <pic:cNvPicPr/>
                  </pic:nvPicPr>
                  <pic:blipFill>
                    <a:blip r:embed="rId68" cstate="print"/>
                    <a:stretch>
                      <a:fillRect/>
                    </a:stretch>
                  </pic:blipFill>
                  <pic:spPr>
                    <a:xfrm>
                      <a:off x="0" y="0"/>
                      <a:ext cx="1500051" cy="761809"/>
                    </a:xfrm>
                    <a:prstGeom prst="rect">
                      <a:avLst/>
                    </a:prstGeom>
                  </pic:spPr>
                </pic:pic>
              </a:graphicData>
            </a:graphic>
          </wp:inline>
        </w:drawing>
      </w:r>
      <w:r w:rsidR="00687382">
        <w:rPr>
          <w:noProof/>
          <w:position w:val="4"/>
          <w:sz w:val="20"/>
        </w:rPr>
        <w:t xml:space="preserve">           </w:t>
      </w:r>
      <w:r w:rsidR="00687382">
        <w:rPr>
          <w:noProof/>
          <w:position w:val="4"/>
          <w:sz w:val="20"/>
        </w:rPr>
        <w:drawing>
          <wp:inline distT="0" distB="0" distL="0" distR="0" wp14:anchorId="243B54B6" wp14:editId="706B2CF8">
            <wp:extent cx="1512622" cy="733425"/>
            <wp:effectExtent l="0" t="0" r="0" b="0"/>
            <wp:docPr id="99" name="Picture 99" descr="Ten frame showing 5 red counters and 2 yellow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n frame showing 5 red counters and 2 yellow counters."/>
                    <pic:cNvPicPr/>
                  </pic:nvPicPr>
                  <pic:blipFill>
                    <a:blip r:embed="rId69" cstate="print"/>
                    <a:stretch>
                      <a:fillRect/>
                    </a:stretch>
                  </pic:blipFill>
                  <pic:spPr>
                    <a:xfrm>
                      <a:off x="0" y="0"/>
                      <a:ext cx="1512622" cy="733425"/>
                    </a:xfrm>
                    <a:prstGeom prst="rect">
                      <a:avLst/>
                    </a:prstGeom>
                  </pic:spPr>
                </pic:pic>
              </a:graphicData>
            </a:graphic>
          </wp:inline>
        </w:drawing>
      </w:r>
      <w:r w:rsidR="00C86E85">
        <w:rPr>
          <w:noProof/>
          <w:position w:val="4"/>
          <w:sz w:val="20"/>
        </w:rPr>
        <w:t xml:space="preserve">              </w:t>
      </w:r>
      <w:r w:rsidR="00C86E85">
        <w:rPr>
          <w:noProof/>
          <w:position w:val="4"/>
          <w:sz w:val="20"/>
        </w:rPr>
        <w:drawing>
          <wp:inline distT="0" distB="0" distL="0" distR="0" wp14:anchorId="223EEC2B" wp14:editId="2A973828">
            <wp:extent cx="1412476" cy="704469"/>
            <wp:effectExtent l="0" t="0" r="0" b="0"/>
            <wp:docPr id="101" name="Picture 101" descr="Ten frame showing 4 red counters and 3 yellow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n frame showing 4 red counters and 3 yellow counters."/>
                    <pic:cNvPicPr/>
                  </pic:nvPicPr>
                  <pic:blipFill>
                    <a:blip r:embed="rId70" cstate="print"/>
                    <a:stretch>
                      <a:fillRect/>
                    </a:stretch>
                  </pic:blipFill>
                  <pic:spPr>
                    <a:xfrm>
                      <a:off x="0" y="0"/>
                      <a:ext cx="1412476" cy="704469"/>
                    </a:xfrm>
                    <a:prstGeom prst="rect">
                      <a:avLst/>
                    </a:prstGeom>
                  </pic:spPr>
                </pic:pic>
              </a:graphicData>
            </a:graphic>
          </wp:inline>
        </w:drawing>
      </w:r>
    </w:p>
    <w:p w14:paraId="7C50F37A" w14:textId="77777777" w:rsidR="00C86E85" w:rsidRDefault="00C86E85" w:rsidP="00202B63">
      <w:pPr>
        <w:contextualSpacing/>
        <w:rPr>
          <w:noProof/>
          <w:position w:val="4"/>
          <w:sz w:val="20"/>
        </w:rPr>
      </w:pPr>
    </w:p>
    <w:p w14:paraId="45DEDC88" w14:textId="77777777" w:rsidR="00C86E85" w:rsidRDefault="00C86E85" w:rsidP="00202B63">
      <w:pPr>
        <w:contextualSpacing/>
        <w:rPr>
          <w:rFonts w:eastAsia="Times New Roman" w:cs="Times New Roman"/>
          <w:sz w:val="24"/>
          <w:szCs w:val="24"/>
        </w:rPr>
      </w:pPr>
    </w:p>
    <w:p w14:paraId="031CF2C2" w14:textId="77777777" w:rsidR="008F427C" w:rsidRDefault="008F427C" w:rsidP="00202B63">
      <w:pPr>
        <w:contextualSpacing/>
        <w:rPr>
          <w:rFonts w:eastAsia="Times New Roman" w:cs="Times New Roman"/>
          <w:sz w:val="24"/>
          <w:szCs w:val="24"/>
        </w:rPr>
      </w:pPr>
    </w:p>
    <w:p w14:paraId="0C30A79C" w14:textId="77777777" w:rsidR="008F427C" w:rsidRDefault="008F427C" w:rsidP="00202B63">
      <w:pPr>
        <w:contextualSpacing/>
        <w:rPr>
          <w:rFonts w:eastAsia="Times New Roman" w:cs="Times New Roman"/>
          <w:sz w:val="24"/>
          <w:szCs w:val="24"/>
        </w:rPr>
      </w:pPr>
    </w:p>
    <w:p w14:paraId="43597D39" w14:textId="77777777" w:rsidR="008F427C" w:rsidRDefault="008F427C" w:rsidP="003A1D4F">
      <w:pPr>
        <w:pStyle w:val="TableParagraph"/>
        <w:numPr>
          <w:ilvl w:val="0"/>
          <w:numId w:val="84"/>
        </w:numPr>
        <w:tabs>
          <w:tab w:val="left" w:pos="728"/>
        </w:tabs>
        <w:autoSpaceDE w:val="0"/>
        <w:autoSpaceDN w:val="0"/>
        <w:ind w:right="116"/>
        <w:jc w:val="both"/>
        <w:rPr>
          <w:sz w:val="24"/>
        </w:rPr>
      </w:pPr>
      <w:r>
        <w:rPr>
          <w:sz w:val="24"/>
        </w:rPr>
        <w:lastRenderedPageBreak/>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opportunity</w:t>
      </w:r>
      <w:r>
        <w:rPr>
          <w:spacing w:val="-8"/>
          <w:sz w:val="24"/>
        </w:rPr>
        <w:t xml:space="preserve"> </w:t>
      </w:r>
      <w:r>
        <w:rPr>
          <w:sz w:val="24"/>
        </w:rPr>
        <w:t>to</w:t>
      </w:r>
      <w:r>
        <w:rPr>
          <w:spacing w:val="-2"/>
          <w:sz w:val="24"/>
        </w:rPr>
        <w:t xml:space="preserve"> </w:t>
      </w:r>
      <w:r>
        <w:rPr>
          <w:sz w:val="24"/>
        </w:rPr>
        <w:t>use</w:t>
      </w:r>
      <w:r>
        <w:rPr>
          <w:spacing w:val="-5"/>
          <w:sz w:val="24"/>
        </w:rPr>
        <w:t xml:space="preserve"> </w:t>
      </w:r>
      <w:r>
        <w:rPr>
          <w:sz w:val="24"/>
        </w:rPr>
        <w:t>addend</w:t>
      </w:r>
      <w:r>
        <w:rPr>
          <w:spacing w:val="-2"/>
          <w:sz w:val="24"/>
        </w:rPr>
        <w:t xml:space="preserve"> </w:t>
      </w:r>
      <w:r>
        <w:rPr>
          <w:sz w:val="24"/>
        </w:rPr>
        <w:t>cards</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equations</w:t>
      </w:r>
      <w:r>
        <w:rPr>
          <w:spacing w:val="-4"/>
          <w:sz w:val="24"/>
        </w:rPr>
        <w:t xml:space="preserve"> </w:t>
      </w:r>
      <w:r>
        <w:rPr>
          <w:sz w:val="24"/>
        </w:rPr>
        <w:t>that</w:t>
      </w:r>
      <w:r>
        <w:rPr>
          <w:spacing w:val="-4"/>
          <w:sz w:val="24"/>
        </w:rPr>
        <w:t xml:space="preserve"> </w:t>
      </w:r>
      <w:r>
        <w:rPr>
          <w:sz w:val="24"/>
        </w:rPr>
        <w:t>represent doubles</w:t>
      </w:r>
      <w:r>
        <w:rPr>
          <w:spacing w:val="-2"/>
          <w:sz w:val="24"/>
        </w:rPr>
        <w:t xml:space="preserve"> </w:t>
      </w:r>
      <w:r>
        <w:rPr>
          <w:sz w:val="24"/>
        </w:rPr>
        <w:t>facts.</w:t>
      </w:r>
      <w:r>
        <w:rPr>
          <w:spacing w:val="-2"/>
          <w:sz w:val="24"/>
        </w:rPr>
        <w:t xml:space="preserve"> </w:t>
      </w:r>
      <w:r>
        <w:rPr>
          <w:sz w:val="24"/>
        </w:rPr>
        <w:t>Alternatively,</w:t>
      </w:r>
      <w:r>
        <w:rPr>
          <w:spacing w:val="-2"/>
          <w:sz w:val="24"/>
        </w:rPr>
        <w:t xml:space="preserve"> </w:t>
      </w:r>
      <w:r>
        <w:rPr>
          <w:sz w:val="24"/>
        </w:rPr>
        <w:t>math</w:t>
      </w:r>
      <w:r>
        <w:rPr>
          <w:spacing w:val="-2"/>
          <w:sz w:val="24"/>
        </w:rPr>
        <w:t xml:space="preserve"> </w:t>
      </w:r>
      <w:r>
        <w:rPr>
          <w:sz w:val="24"/>
        </w:rPr>
        <w:t>racks,</w:t>
      </w:r>
      <w:r>
        <w:rPr>
          <w:spacing w:val="-2"/>
          <w:sz w:val="24"/>
        </w:rPr>
        <w:t xml:space="preserve"> </w:t>
      </w:r>
      <w:r>
        <w:rPr>
          <w:sz w:val="24"/>
        </w:rPr>
        <w:t>dot</w:t>
      </w:r>
      <w:r>
        <w:rPr>
          <w:spacing w:val="-2"/>
          <w:sz w:val="24"/>
        </w:rPr>
        <w:t xml:space="preserve"> </w:t>
      </w:r>
      <w:r>
        <w:rPr>
          <w:sz w:val="24"/>
        </w:rPr>
        <w:t>cards,</w:t>
      </w:r>
      <w:r>
        <w:rPr>
          <w:spacing w:val="-2"/>
          <w:sz w:val="24"/>
        </w:rPr>
        <w:t xml:space="preserve"> </w:t>
      </w:r>
      <w:r>
        <w:rPr>
          <w:sz w:val="24"/>
        </w:rPr>
        <w:t>ten</w:t>
      </w:r>
      <w:r>
        <w:rPr>
          <w:spacing w:val="-2"/>
          <w:sz w:val="24"/>
        </w:rPr>
        <w:t xml:space="preserve"> </w:t>
      </w:r>
      <w:r>
        <w:rPr>
          <w:sz w:val="24"/>
        </w:rPr>
        <w:t>frames,</w:t>
      </w:r>
      <w:r>
        <w:rPr>
          <w:spacing w:val="-1"/>
          <w:sz w:val="24"/>
        </w:rPr>
        <w:t xml:space="preserve"> </w:t>
      </w:r>
      <w:r>
        <w:rPr>
          <w:sz w:val="24"/>
        </w:rPr>
        <w:t>etc...</w:t>
      </w:r>
      <w:r>
        <w:rPr>
          <w:spacing w:val="-2"/>
          <w:sz w:val="24"/>
        </w:rPr>
        <w:t xml:space="preserve"> </w:t>
      </w:r>
      <w:r>
        <w:rPr>
          <w:sz w:val="24"/>
        </w:rPr>
        <w:t>can</w:t>
      </w:r>
      <w:r>
        <w:rPr>
          <w:spacing w:val="-2"/>
          <w:sz w:val="24"/>
        </w:rPr>
        <w:t xml:space="preserve"> </w:t>
      </w:r>
      <w:r>
        <w:rPr>
          <w:sz w:val="24"/>
        </w:rPr>
        <w:t>be</w:t>
      </w:r>
      <w:r>
        <w:rPr>
          <w:spacing w:val="-1"/>
          <w:sz w:val="24"/>
        </w:rPr>
        <w:t xml:space="preserve"> </w:t>
      </w:r>
      <w:r>
        <w:rPr>
          <w:sz w:val="24"/>
        </w:rPr>
        <w:t>used</w:t>
      </w:r>
      <w:r>
        <w:rPr>
          <w:spacing w:val="-2"/>
          <w:sz w:val="24"/>
        </w:rPr>
        <w:t xml:space="preserve"> </w:t>
      </w:r>
      <w:r>
        <w:rPr>
          <w:sz w:val="24"/>
        </w:rPr>
        <w:t>in</w:t>
      </w:r>
      <w:r>
        <w:rPr>
          <w:spacing w:val="-2"/>
          <w:sz w:val="24"/>
        </w:rPr>
        <w:t xml:space="preserve"> </w:t>
      </w:r>
      <w:r>
        <w:rPr>
          <w:sz w:val="24"/>
        </w:rPr>
        <w:t>place of addend cards.</w:t>
      </w:r>
    </w:p>
    <w:p w14:paraId="69CB9D2B" w14:textId="55B7EFA0" w:rsidR="008F427C" w:rsidRPr="00AB4B45" w:rsidRDefault="008F427C" w:rsidP="003A1D4F">
      <w:pPr>
        <w:pStyle w:val="ListParagraph"/>
        <w:numPr>
          <w:ilvl w:val="1"/>
          <w:numId w:val="84"/>
        </w:numPr>
        <w:contextualSpacing/>
        <w:rPr>
          <w:rFonts w:eastAsia="Times New Roman" w:cs="Times New Roman"/>
          <w:sz w:val="24"/>
          <w:szCs w:val="24"/>
        </w:rPr>
      </w:pPr>
      <w:r w:rsidRPr="008F427C">
        <w:rPr>
          <w:sz w:val="24"/>
        </w:rPr>
        <w:t>For example, students are provided with array cards that represent multiple numbers.</w:t>
      </w:r>
      <w:r w:rsidRPr="008F427C">
        <w:rPr>
          <w:spacing w:val="-2"/>
          <w:sz w:val="24"/>
        </w:rPr>
        <w:t xml:space="preserve"> </w:t>
      </w:r>
      <w:r w:rsidRPr="008F427C">
        <w:rPr>
          <w:sz w:val="24"/>
        </w:rPr>
        <w:t>Students</w:t>
      </w:r>
      <w:r w:rsidRPr="008F427C">
        <w:rPr>
          <w:spacing w:val="-3"/>
          <w:sz w:val="24"/>
        </w:rPr>
        <w:t xml:space="preserve"> </w:t>
      </w:r>
      <w:r w:rsidRPr="008F427C">
        <w:rPr>
          <w:sz w:val="24"/>
        </w:rPr>
        <w:t>will</w:t>
      </w:r>
      <w:r w:rsidRPr="008F427C">
        <w:rPr>
          <w:spacing w:val="-3"/>
          <w:sz w:val="24"/>
        </w:rPr>
        <w:t xml:space="preserve"> </w:t>
      </w:r>
      <w:r w:rsidRPr="008F427C">
        <w:rPr>
          <w:sz w:val="24"/>
        </w:rPr>
        <w:t>need</w:t>
      </w:r>
      <w:r w:rsidRPr="008F427C">
        <w:rPr>
          <w:spacing w:val="-3"/>
          <w:sz w:val="24"/>
        </w:rPr>
        <w:t xml:space="preserve"> </w:t>
      </w:r>
      <w:r w:rsidRPr="008F427C">
        <w:rPr>
          <w:sz w:val="24"/>
        </w:rPr>
        <w:t>more</w:t>
      </w:r>
      <w:r w:rsidRPr="008F427C">
        <w:rPr>
          <w:spacing w:val="-5"/>
          <w:sz w:val="24"/>
        </w:rPr>
        <w:t xml:space="preserve"> </w:t>
      </w:r>
      <w:r w:rsidRPr="008F427C">
        <w:rPr>
          <w:sz w:val="24"/>
        </w:rPr>
        <w:t>than</w:t>
      </w:r>
      <w:r w:rsidRPr="008F427C">
        <w:rPr>
          <w:spacing w:val="-3"/>
          <w:sz w:val="24"/>
        </w:rPr>
        <w:t xml:space="preserve"> </w:t>
      </w:r>
      <w:r w:rsidRPr="008F427C">
        <w:rPr>
          <w:sz w:val="24"/>
        </w:rPr>
        <w:t>one</w:t>
      </w:r>
      <w:r w:rsidRPr="008F427C">
        <w:rPr>
          <w:spacing w:val="-4"/>
          <w:sz w:val="24"/>
        </w:rPr>
        <w:t xml:space="preserve"> </w:t>
      </w:r>
      <w:r w:rsidRPr="008F427C">
        <w:rPr>
          <w:sz w:val="24"/>
        </w:rPr>
        <w:t>of</w:t>
      </w:r>
      <w:r w:rsidRPr="008F427C">
        <w:rPr>
          <w:spacing w:val="-2"/>
          <w:sz w:val="24"/>
        </w:rPr>
        <w:t xml:space="preserve"> </w:t>
      </w:r>
      <w:r w:rsidRPr="008F427C">
        <w:rPr>
          <w:sz w:val="24"/>
        </w:rPr>
        <w:t>each</w:t>
      </w:r>
      <w:r w:rsidRPr="008F427C">
        <w:rPr>
          <w:spacing w:val="-3"/>
          <w:sz w:val="24"/>
        </w:rPr>
        <w:t xml:space="preserve"> </w:t>
      </w:r>
      <w:r w:rsidRPr="008F427C">
        <w:rPr>
          <w:sz w:val="24"/>
        </w:rPr>
        <w:t>card.</w:t>
      </w:r>
      <w:r w:rsidRPr="008F427C">
        <w:rPr>
          <w:spacing w:val="-3"/>
          <w:sz w:val="24"/>
        </w:rPr>
        <w:t xml:space="preserve"> </w:t>
      </w:r>
      <w:r w:rsidRPr="008F427C">
        <w:rPr>
          <w:sz w:val="24"/>
        </w:rPr>
        <w:t>Students</w:t>
      </w:r>
      <w:r w:rsidRPr="008F427C">
        <w:rPr>
          <w:spacing w:val="-3"/>
          <w:sz w:val="24"/>
        </w:rPr>
        <w:t xml:space="preserve"> </w:t>
      </w:r>
      <w:r w:rsidRPr="008F427C">
        <w:rPr>
          <w:sz w:val="24"/>
        </w:rPr>
        <w:t>use</w:t>
      </w:r>
      <w:r w:rsidRPr="008F427C">
        <w:rPr>
          <w:spacing w:val="-3"/>
          <w:sz w:val="24"/>
        </w:rPr>
        <w:t xml:space="preserve"> </w:t>
      </w:r>
      <w:r w:rsidRPr="008F427C">
        <w:rPr>
          <w:sz w:val="24"/>
        </w:rPr>
        <w:t>the</w:t>
      </w:r>
      <w:r w:rsidRPr="008F427C">
        <w:rPr>
          <w:spacing w:val="-4"/>
          <w:sz w:val="24"/>
        </w:rPr>
        <w:t xml:space="preserve"> </w:t>
      </w:r>
      <w:r w:rsidRPr="008F427C">
        <w:rPr>
          <w:sz w:val="24"/>
        </w:rPr>
        <w:t>cards</w:t>
      </w:r>
      <w:r w:rsidRPr="008F427C">
        <w:rPr>
          <w:spacing w:val="-3"/>
          <w:sz w:val="24"/>
        </w:rPr>
        <w:t xml:space="preserve"> </w:t>
      </w:r>
      <w:r w:rsidRPr="008F427C">
        <w:rPr>
          <w:sz w:val="24"/>
        </w:rPr>
        <w:t>to build equations for doubles facts and record the equation in writing</w:t>
      </w:r>
      <w:r w:rsidR="00AB4B45">
        <w:rPr>
          <w:sz w:val="24"/>
        </w:rPr>
        <w:t>.</w:t>
      </w:r>
    </w:p>
    <w:p w14:paraId="5891459A" w14:textId="70502EB0" w:rsidR="00AB4B45" w:rsidRPr="00AB4B45" w:rsidRDefault="00AB4B45" w:rsidP="00AB4B45">
      <w:pPr>
        <w:ind w:left="1087"/>
        <w:contextualSpacing/>
        <w:rPr>
          <w:rFonts w:eastAsia="Times New Roman" w:cs="Times New Roman"/>
          <w:sz w:val="24"/>
          <w:szCs w:val="24"/>
        </w:rPr>
      </w:pPr>
      <w:r>
        <w:rPr>
          <w:noProof/>
          <w:sz w:val="20"/>
        </w:rPr>
        <w:drawing>
          <wp:inline distT="0" distB="0" distL="0" distR="0" wp14:anchorId="6DFB5A96" wp14:editId="55996D2D">
            <wp:extent cx="1912298" cy="1068990"/>
            <wp:effectExtent l="0" t="0" r="0" b="0"/>
            <wp:docPr id="103" name="Picture 103" descr="Picture of math 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icture of math rack. "/>
                    <pic:cNvPicPr/>
                  </pic:nvPicPr>
                  <pic:blipFill>
                    <a:blip r:embed="rId71" cstate="print"/>
                    <a:stretch>
                      <a:fillRect/>
                    </a:stretch>
                  </pic:blipFill>
                  <pic:spPr>
                    <a:xfrm>
                      <a:off x="0" y="0"/>
                      <a:ext cx="1912298" cy="1068990"/>
                    </a:xfrm>
                    <a:prstGeom prst="rect">
                      <a:avLst/>
                    </a:prstGeom>
                  </pic:spPr>
                </pic:pic>
              </a:graphicData>
            </a:graphic>
          </wp:inline>
        </w:drawing>
      </w:r>
      <w:r w:rsidR="00097A33">
        <w:rPr>
          <w:rFonts w:eastAsia="Times New Roman" w:cs="Times New Roman"/>
          <w:sz w:val="24"/>
          <w:szCs w:val="24"/>
        </w:rPr>
        <w:t xml:space="preserve">           </w:t>
      </w:r>
      <w:r w:rsidR="00097A33">
        <w:rPr>
          <w:noProof/>
          <w:position w:val="21"/>
          <w:sz w:val="20"/>
        </w:rPr>
        <w:drawing>
          <wp:inline distT="0" distB="0" distL="0" distR="0" wp14:anchorId="201B11F8" wp14:editId="0A37C756">
            <wp:extent cx="985901" cy="892873"/>
            <wp:effectExtent l="0" t="0" r="0" b="0"/>
            <wp:docPr id="105" name="Picture 105" descr="Picture of do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icture of dot cards."/>
                    <pic:cNvPicPr/>
                  </pic:nvPicPr>
                  <pic:blipFill>
                    <a:blip r:embed="rId72" cstate="print"/>
                    <a:stretch>
                      <a:fillRect/>
                    </a:stretch>
                  </pic:blipFill>
                  <pic:spPr>
                    <a:xfrm>
                      <a:off x="0" y="0"/>
                      <a:ext cx="985901" cy="892873"/>
                    </a:xfrm>
                    <a:prstGeom prst="rect">
                      <a:avLst/>
                    </a:prstGeom>
                  </pic:spPr>
                </pic:pic>
              </a:graphicData>
            </a:graphic>
          </wp:inline>
        </w:drawing>
      </w:r>
    </w:p>
    <w:p w14:paraId="3A1BDC94" w14:textId="77777777" w:rsidR="000840C5" w:rsidRPr="000B295F" w:rsidRDefault="000840C5" w:rsidP="000840C5">
      <w:pPr>
        <w:pStyle w:val="ListParagraph"/>
        <w:rPr>
          <w:rFonts w:eastAsia="Times New Roman" w:cs="Times New Roman"/>
          <w:sz w:val="24"/>
          <w:szCs w:val="24"/>
        </w:rPr>
      </w:pPr>
    </w:p>
    <w:p w14:paraId="59E9E930" w14:textId="77777777" w:rsidR="000840C5" w:rsidRDefault="000840C5" w:rsidP="00BA2FF1">
      <w:pPr>
        <w:pStyle w:val="YellowHeading"/>
      </w:pPr>
      <w:r w:rsidRPr="006B6BAE">
        <w:t>Instructional Tasks </w:t>
      </w:r>
    </w:p>
    <w:p w14:paraId="24E1C013" w14:textId="77777777" w:rsidR="00710851" w:rsidRDefault="00710851" w:rsidP="00710851">
      <w:pPr>
        <w:pStyle w:val="TableParagraph"/>
        <w:spacing w:line="275" w:lineRule="exact"/>
        <w:ind w:left="7"/>
        <w:rPr>
          <w:i/>
          <w:sz w:val="24"/>
          <w:szCs w:val="24"/>
        </w:rPr>
      </w:pPr>
      <w:r w:rsidRPr="468A7B05">
        <w:rPr>
          <w:i/>
          <w:sz w:val="24"/>
          <w:szCs w:val="24"/>
        </w:rPr>
        <w:t>Instructional</w:t>
      </w:r>
      <w:r w:rsidRPr="468A7B05">
        <w:rPr>
          <w:i/>
          <w:spacing w:val="-6"/>
          <w:sz w:val="24"/>
          <w:szCs w:val="24"/>
        </w:rPr>
        <w:t xml:space="preserve"> </w:t>
      </w:r>
      <w:r w:rsidRPr="468A7B05">
        <w:rPr>
          <w:i/>
          <w:sz w:val="24"/>
          <w:szCs w:val="24"/>
        </w:rPr>
        <w:t>Task</w:t>
      </w:r>
      <w:r w:rsidRPr="468A7B05">
        <w:rPr>
          <w:i/>
          <w:spacing w:val="-7"/>
          <w:sz w:val="24"/>
          <w:szCs w:val="24"/>
        </w:rPr>
        <w:t xml:space="preserve"> </w:t>
      </w:r>
      <w:r w:rsidRPr="468A7B05">
        <w:rPr>
          <w:i/>
          <w:spacing w:val="-10"/>
          <w:sz w:val="24"/>
          <w:szCs w:val="24"/>
        </w:rPr>
        <w:t>1</w:t>
      </w:r>
      <w:r w:rsidRPr="2CB83E0F">
        <w:rPr>
          <w:i/>
          <w:sz w:val="24"/>
          <w:szCs w:val="24"/>
        </w:rPr>
        <w:t xml:space="preserve"> (MTR.</w:t>
      </w:r>
      <w:r w:rsidRPr="2CB83E0F">
        <w:rPr>
          <w:i/>
          <w:iCs/>
          <w:sz w:val="24"/>
          <w:szCs w:val="24"/>
        </w:rPr>
        <w:t>5.1)</w:t>
      </w:r>
    </w:p>
    <w:p w14:paraId="039265B5" w14:textId="77777777" w:rsidR="00710851" w:rsidRDefault="00710851" w:rsidP="00710851">
      <w:pPr>
        <w:pStyle w:val="TableParagraph"/>
        <w:ind w:left="367"/>
        <w:rPr>
          <w:sz w:val="24"/>
        </w:rPr>
      </w:pPr>
      <w:r>
        <w:rPr>
          <w:sz w:val="24"/>
        </w:rPr>
        <w:t>Show a student a number of counters from 0 to 10. Cover some of the counters and ask the student</w:t>
      </w:r>
      <w:r>
        <w:rPr>
          <w:spacing w:val="-3"/>
          <w:sz w:val="24"/>
        </w:rPr>
        <w:t xml:space="preserve"> </w:t>
      </w:r>
      <w:r>
        <w:rPr>
          <w:sz w:val="24"/>
        </w:rPr>
        <w:t>how</w:t>
      </w:r>
      <w:r>
        <w:rPr>
          <w:spacing w:val="-3"/>
          <w:sz w:val="24"/>
        </w:rPr>
        <w:t xml:space="preserve"> </w:t>
      </w:r>
      <w:r>
        <w:rPr>
          <w:sz w:val="24"/>
        </w:rPr>
        <w:t>many</w:t>
      </w:r>
      <w:r>
        <w:rPr>
          <w:spacing w:val="-6"/>
          <w:sz w:val="24"/>
        </w:rPr>
        <w:t xml:space="preserve"> </w:t>
      </w:r>
      <w:r>
        <w:rPr>
          <w:sz w:val="24"/>
        </w:rPr>
        <w:t>counters</w:t>
      </w:r>
      <w:r>
        <w:rPr>
          <w:spacing w:val="-3"/>
          <w:sz w:val="24"/>
        </w:rPr>
        <w:t xml:space="preserve"> </w:t>
      </w:r>
      <w:r>
        <w:rPr>
          <w:sz w:val="24"/>
        </w:rPr>
        <w:t>are</w:t>
      </w:r>
      <w:r>
        <w:rPr>
          <w:spacing w:val="-4"/>
          <w:sz w:val="24"/>
        </w:rPr>
        <w:t xml:space="preserve"> </w:t>
      </w:r>
      <w:r>
        <w:rPr>
          <w:sz w:val="24"/>
        </w:rPr>
        <w:t>hidden.</w:t>
      </w:r>
      <w:r>
        <w:rPr>
          <w:spacing w:val="-3"/>
          <w:sz w:val="24"/>
        </w:rPr>
        <w:t xml:space="preserve"> </w:t>
      </w:r>
      <w:r>
        <w:rPr>
          <w:sz w:val="24"/>
        </w:rPr>
        <w:t>Give</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an</w:t>
      </w:r>
      <w:r>
        <w:rPr>
          <w:spacing w:val="-3"/>
          <w:sz w:val="24"/>
        </w:rPr>
        <w:t xml:space="preserve"> </w:t>
      </w:r>
      <w:r>
        <w:rPr>
          <w:sz w:val="24"/>
        </w:rPr>
        <w:t>opportunity</w:t>
      </w:r>
      <w:r>
        <w:rPr>
          <w:spacing w:val="-8"/>
          <w:sz w:val="24"/>
        </w:rPr>
        <w:t xml:space="preserve"> </w:t>
      </w:r>
      <w:r>
        <w:rPr>
          <w:sz w:val="24"/>
        </w:rPr>
        <w:t>to</w:t>
      </w:r>
      <w:r>
        <w:rPr>
          <w:spacing w:val="-3"/>
          <w:sz w:val="24"/>
        </w:rPr>
        <w:t xml:space="preserve"> </w:t>
      </w:r>
      <w:r>
        <w:rPr>
          <w:sz w:val="24"/>
        </w:rPr>
        <w:t>record</w:t>
      </w:r>
      <w:r>
        <w:rPr>
          <w:spacing w:val="-3"/>
          <w:sz w:val="24"/>
        </w:rPr>
        <w:t xml:space="preserve"> </w:t>
      </w:r>
      <w:r>
        <w:rPr>
          <w:sz w:val="24"/>
        </w:rPr>
        <w:t>an</w:t>
      </w:r>
      <w:r>
        <w:rPr>
          <w:spacing w:val="-1"/>
          <w:sz w:val="24"/>
        </w:rPr>
        <w:t xml:space="preserve"> </w:t>
      </w:r>
      <w:r>
        <w:rPr>
          <w:sz w:val="24"/>
        </w:rPr>
        <w:t>equation for the situation. Repeat the task by covering different amounts of counters and/or starting with a different amount of counters.</w:t>
      </w:r>
    </w:p>
    <w:p w14:paraId="22548B33" w14:textId="77777777" w:rsidR="00710851" w:rsidRDefault="00710851" w:rsidP="00710851">
      <w:pPr>
        <w:pStyle w:val="TableParagraph"/>
        <w:rPr>
          <w:i/>
          <w:sz w:val="24"/>
        </w:rPr>
      </w:pPr>
    </w:p>
    <w:p w14:paraId="206CF115" w14:textId="77777777" w:rsidR="00710851" w:rsidRDefault="00710851" w:rsidP="00710851">
      <w:pPr>
        <w:pStyle w:val="TableParagraph"/>
        <w:ind w:left="7"/>
        <w:rPr>
          <w:i/>
          <w:sz w:val="24"/>
          <w:szCs w:val="24"/>
        </w:rPr>
      </w:pPr>
      <w:r w:rsidRPr="2CB83E0F">
        <w:rPr>
          <w:i/>
          <w:sz w:val="24"/>
          <w:szCs w:val="24"/>
        </w:rPr>
        <w:t>Instructional</w:t>
      </w:r>
      <w:r w:rsidRPr="2CB83E0F">
        <w:rPr>
          <w:i/>
          <w:spacing w:val="-6"/>
          <w:sz w:val="24"/>
          <w:szCs w:val="24"/>
        </w:rPr>
        <w:t xml:space="preserve"> </w:t>
      </w:r>
      <w:r w:rsidRPr="2CB83E0F">
        <w:rPr>
          <w:i/>
          <w:sz w:val="24"/>
          <w:szCs w:val="24"/>
        </w:rPr>
        <w:t>Task</w:t>
      </w:r>
      <w:r w:rsidRPr="2CB83E0F">
        <w:rPr>
          <w:i/>
          <w:spacing w:val="-7"/>
          <w:sz w:val="24"/>
          <w:szCs w:val="24"/>
        </w:rPr>
        <w:t xml:space="preserve"> </w:t>
      </w:r>
      <w:r w:rsidRPr="2CB83E0F">
        <w:rPr>
          <w:i/>
          <w:spacing w:val="-10"/>
          <w:sz w:val="24"/>
          <w:szCs w:val="24"/>
        </w:rPr>
        <w:t>2</w:t>
      </w:r>
      <w:r w:rsidRPr="2CB83E0F">
        <w:rPr>
          <w:i/>
          <w:iCs/>
          <w:spacing w:val="-10"/>
          <w:sz w:val="24"/>
          <w:szCs w:val="24"/>
        </w:rPr>
        <w:t xml:space="preserve"> (MTR.3.1)</w:t>
      </w:r>
    </w:p>
    <w:p w14:paraId="64067EA4" w14:textId="77777777" w:rsidR="00710851" w:rsidRDefault="00710851" w:rsidP="00710851">
      <w:pPr>
        <w:spacing w:after="0" w:line="240" w:lineRule="auto"/>
        <w:ind w:left="375"/>
        <w:textAlignment w:val="baseline"/>
        <w:rPr>
          <w:spacing w:val="-6"/>
          <w:sz w:val="24"/>
        </w:rPr>
      </w:pPr>
      <w:r>
        <w:rPr>
          <w:sz w:val="24"/>
        </w:rPr>
        <w:t>Write</w:t>
      </w:r>
      <w:r>
        <w:rPr>
          <w:spacing w:val="-3"/>
          <w:sz w:val="24"/>
        </w:rPr>
        <w:t xml:space="preserve"> </w:t>
      </w:r>
      <w:r>
        <w:rPr>
          <w:sz w:val="24"/>
        </w:rPr>
        <w:t>as</w:t>
      </w:r>
      <w:r>
        <w:rPr>
          <w:spacing w:val="-2"/>
          <w:sz w:val="24"/>
        </w:rPr>
        <w:t xml:space="preserve"> </w:t>
      </w:r>
      <w:r>
        <w:rPr>
          <w:sz w:val="24"/>
        </w:rPr>
        <w:t>many</w:t>
      </w:r>
      <w:r>
        <w:rPr>
          <w:spacing w:val="-5"/>
          <w:sz w:val="24"/>
        </w:rPr>
        <w:t xml:space="preserve"> </w:t>
      </w:r>
      <w:r>
        <w:rPr>
          <w:sz w:val="24"/>
        </w:rPr>
        <w:t>equations</w:t>
      </w:r>
      <w:r>
        <w:rPr>
          <w:spacing w:val="-2"/>
          <w:sz w:val="24"/>
        </w:rPr>
        <w:t xml:space="preserve"> </w:t>
      </w:r>
      <w:r>
        <w:rPr>
          <w:sz w:val="24"/>
        </w:rPr>
        <w:t>as you can</w:t>
      </w:r>
      <w:r>
        <w:rPr>
          <w:spacing w:val="-2"/>
          <w:sz w:val="24"/>
        </w:rPr>
        <w:t xml:space="preserve"> </w:t>
      </w:r>
      <w:r>
        <w:rPr>
          <w:sz w:val="24"/>
        </w:rPr>
        <w:t>to get</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sum</w:t>
      </w:r>
      <w:r>
        <w:rPr>
          <w:spacing w:val="-2"/>
          <w:sz w:val="24"/>
        </w:rPr>
        <w:t xml:space="preserve"> </w:t>
      </w:r>
      <w:r>
        <w:rPr>
          <w:sz w:val="24"/>
        </w:rPr>
        <w:t>of</w:t>
      </w:r>
      <w:r>
        <w:rPr>
          <w:spacing w:val="-2"/>
          <w:sz w:val="24"/>
        </w:rPr>
        <w:t xml:space="preserve"> </w:t>
      </w:r>
      <w:r>
        <w:rPr>
          <w:sz w:val="24"/>
        </w:rPr>
        <w:t>9,</w:t>
      </w:r>
      <w:r>
        <w:rPr>
          <w:spacing w:val="-2"/>
          <w:sz w:val="24"/>
        </w:rPr>
        <w:t xml:space="preserve"> </w:t>
      </w:r>
      <w:r>
        <w:rPr>
          <w:sz w:val="24"/>
        </w:rPr>
        <w:t>a</w:t>
      </w:r>
      <w:r>
        <w:rPr>
          <w:spacing w:val="-4"/>
          <w:sz w:val="24"/>
        </w:rPr>
        <w:t xml:space="preserve"> </w:t>
      </w:r>
      <w:r>
        <w:rPr>
          <w:sz w:val="24"/>
        </w:rPr>
        <w:t>sum</w:t>
      </w:r>
      <w:r>
        <w:rPr>
          <w:spacing w:val="-2"/>
          <w:sz w:val="24"/>
        </w:rPr>
        <w:t xml:space="preserve"> </w:t>
      </w:r>
      <w:r>
        <w:rPr>
          <w:sz w:val="24"/>
        </w:rPr>
        <w:t>of</w:t>
      </w:r>
      <w:r>
        <w:rPr>
          <w:spacing w:val="-2"/>
          <w:sz w:val="24"/>
        </w:rPr>
        <w:t xml:space="preserve"> </w:t>
      </w:r>
      <w:r>
        <w:rPr>
          <w:sz w:val="24"/>
        </w:rPr>
        <w:t>5,</w:t>
      </w:r>
      <w:r>
        <w:rPr>
          <w:spacing w:val="-3"/>
          <w:sz w:val="24"/>
        </w:rPr>
        <w:t xml:space="preserve"> </w:t>
      </w:r>
      <w:r>
        <w:rPr>
          <w:sz w:val="24"/>
        </w:rPr>
        <w:t>a</w:t>
      </w:r>
      <w:r>
        <w:rPr>
          <w:spacing w:val="-3"/>
          <w:sz w:val="24"/>
        </w:rPr>
        <w:t xml:space="preserve"> </w:t>
      </w:r>
      <w:r>
        <w:rPr>
          <w:sz w:val="24"/>
        </w:rPr>
        <w:t>sum of</w:t>
      </w:r>
      <w:r>
        <w:rPr>
          <w:spacing w:val="-2"/>
          <w:sz w:val="24"/>
        </w:rPr>
        <w:t xml:space="preserve"> </w:t>
      </w:r>
      <w:r>
        <w:rPr>
          <w:sz w:val="24"/>
        </w:rPr>
        <w:t>6</w:t>
      </w:r>
      <w:r>
        <w:rPr>
          <w:spacing w:val="-3"/>
          <w:sz w:val="24"/>
        </w:rPr>
        <w:t xml:space="preserve"> </w:t>
      </w:r>
      <w:r>
        <w:rPr>
          <w:sz w:val="24"/>
        </w:rPr>
        <w:t>and</w:t>
      </w:r>
      <w:r>
        <w:rPr>
          <w:spacing w:val="-2"/>
          <w:sz w:val="24"/>
        </w:rPr>
        <w:t xml:space="preserve"> </w:t>
      </w:r>
      <w:r>
        <w:rPr>
          <w:sz w:val="24"/>
        </w:rPr>
        <w:t>a</w:t>
      </w:r>
      <w:r>
        <w:rPr>
          <w:spacing w:val="-3"/>
          <w:sz w:val="24"/>
        </w:rPr>
        <w:t xml:space="preserve"> </w:t>
      </w:r>
      <w:r>
        <w:rPr>
          <w:sz w:val="24"/>
        </w:rPr>
        <w:t>sum</w:t>
      </w:r>
      <w:r>
        <w:rPr>
          <w:spacing w:val="-2"/>
          <w:sz w:val="24"/>
        </w:rPr>
        <w:t xml:space="preserve"> </w:t>
      </w:r>
      <w:r>
        <w:rPr>
          <w:sz w:val="24"/>
        </w:rPr>
        <w:t xml:space="preserve">of </w:t>
      </w:r>
      <w:r>
        <w:rPr>
          <w:spacing w:val="-6"/>
          <w:sz w:val="24"/>
        </w:rPr>
        <w:t>7.</w:t>
      </w:r>
    </w:p>
    <w:p w14:paraId="2BF680D2" w14:textId="04598A74" w:rsidR="000840C5" w:rsidRPr="006B6BAE" w:rsidRDefault="000840C5" w:rsidP="00B43A9F">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lang w:val="en"/>
        </w:rPr>
        <w:t xml:space="preserve"> </w:t>
      </w:r>
    </w:p>
    <w:p w14:paraId="2AB8C996" w14:textId="77777777" w:rsidR="000840C5" w:rsidRPr="006B6BAE" w:rsidRDefault="000840C5" w:rsidP="00BA2FF1">
      <w:pPr>
        <w:pStyle w:val="YellowHeading"/>
      </w:pPr>
      <w:r w:rsidRPr="006B6BAE">
        <w:t>Instructional </w:t>
      </w:r>
      <w:r>
        <w:t>Items</w:t>
      </w:r>
      <w:r w:rsidRPr="006B6BAE">
        <w:t> </w:t>
      </w:r>
    </w:p>
    <w:p w14:paraId="3E5A977E" w14:textId="77777777" w:rsidR="0079228E" w:rsidRDefault="0079228E" w:rsidP="0079228E">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472A4A0" w14:textId="77777777" w:rsidR="0079228E" w:rsidRDefault="0079228E" w:rsidP="0079228E">
      <w:pPr>
        <w:pStyle w:val="TableParagraph"/>
        <w:ind w:left="367"/>
        <w:rPr>
          <w:sz w:val="24"/>
        </w:rPr>
      </w:pPr>
      <w:r>
        <w:rPr>
          <w:sz w:val="24"/>
        </w:rPr>
        <w:t xml:space="preserve">Given the number 8, find three different ways to represent 8 by adding two numbers together. </w:t>
      </w:r>
    </w:p>
    <w:p w14:paraId="2D225E86" w14:textId="77777777" w:rsidR="0079228E" w:rsidRDefault="0079228E" w:rsidP="0079228E">
      <w:pPr>
        <w:pStyle w:val="TableParagraph"/>
        <w:rPr>
          <w:i/>
          <w:sz w:val="24"/>
        </w:rPr>
      </w:pPr>
    </w:p>
    <w:p w14:paraId="1A9110B3" w14:textId="77777777" w:rsidR="0079228E" w:rsidRDefault="0079228E" w:rsidP="0079228E">
      <w:pPr>
        <w:pStyle w:val="TableParagraph"/>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4A3A6A95" w14:textId="77777777" w:rsidR="0079228E" w:rsidRDefault="0079228E" w:rsidP="0079228E">
      <w:pPr>
        <w:pStyle w:val="TableParagraph"/>
        <w:ind w:left="367"/>
        <w:rPr>
          <w:sz w:val="24"/>
        </w:rPr>
      </w:pPr>
      <w:r>
        <w:rPr>
          <w:sz w:val="24"/>
        </w:rPr>
        <w:t>Complete</w:t>
      </w:r>
      <w:r>
        <w:rPr>
          <w:spacing w:val="-3"/>
          <w:sz w:val="24"/>
        </w:rPr>
        <w:t xml:space="preserve"> </w:t>
      </w:r>
      <w:r>
        <w:rPr>
          <w:sz w:val="24"/>
        </w:rPr>
        <w:t>the</w:t>
      </w:r>
      <w:r>
        <w:rPr>
          <w:spacing w:val="-3"/>
          <w:sz w:val="24"/>
        </w:rPr>
        <w:t xml:space="preserve"> </w:t>
      </w:r>
      <w:r>
        <w:rPr>
          <w:sz w:val="24"/>
        </w:rPr>
        <w:t>equations</w:t>
      </w:r>
      <w:r>
        <w:rPr>
          <w:spacing w:val="-2"/>
          <w:sz w:val="24"/>
        </w:rPr>
        <w:t xml:space="preserve"> </w:t>
      </w:r>
      <w:r>
        <w:rPr>
          <w:sz w:val="24"/>
        </w:rPr>
        <w:t>to</w:t>
      </w:r>
      <w:r>
        <w:rPr>
          <w:spacing w:val="-2"/>
          <w:sz w:val="24"/>
        </w:rPr>
        <w:t xml:space="preserve"> </w:t>
      </w:r>
      <w:r>
        <w:rPr>
          <w:sz w:val="24"/>
        </w:rPr>
        <w:t>show</w:t>
      </w:r>
      <w:r>
        <w:rPr>
          <w:spacing w:val="-3"/>
          <w:sz w:val="24"/>
        </w:rPr>
        <w:t xml:space="preserve"> </w:t>
      </w:r>
      <w:r>
        <w:rPr>
          <w:sz w:val="24"/>
        </w:rPr>
        <w:t>different</w:t>
      </w:r>
      <w:r>
        <w:rPr>
          <w:spacing w:val="-2"/>
          <w:sz w:val="24"/>
        </w:rPr>
        <w:t xml:space="preserve"> </w:t>
      </w:r>
      <w:r>
        <w:rPr>
          <w:sz w:val="24"/>
        </w:rPr>
        <w:t>ways</w:t>
      </w:r>
      <w:r>
        <w:rPr>
          <w:spacing w:val="-2"/>
          <w:sz w:val="24"/>
        </w:rPr>
        <w:t xml:space="preserve"> </w:t>
      </w:r>
      <w:r>
        <w:rPr>
          <w:sz w:val="24"/>
        </w:rPr>
        <w:t>to make</w:t>
      </w:r>
      <w:r>
        <w:rPr>
          <w:spacing w:val="-5"/>
          <w:sz w:val="24"/>
        </w:rPr>
        <w:t xml:space="preserve"> 7.</w:t>
      </w:r>
    </w:p>
    <w:p w14:paraId="3E17C1E0" w14:textId="77777777" w:rsidR="0079228E" w:rsidRDefault="0079228E" w:rsidP="0079228E">
      <w:pPr>
        <w:pStyle w:val="TableParagraph"/>
        <w:tabs>
          <w:tab w:val="left" w:pos="4833"/>
        </w:tabs>
        <w:spacing w:before="5" w:line="281" w:lineRule="exact"/>
        <w:ind w:left="3986"/>
        <w:rPr>
          <w:rFonts w:ascii="Cambria Math"/>
          <w:sz w:val="24"/>
        </w:rPr>
      </w:pPr>
      <w:r>
        <w:rPr>
          <w:rFonts w:ascii="Cambria Math"/>
          <w:sz w:val="24"/>
        </w:rPr>
        <w:t>5</w:t>
      </w:r>
      <w:r>
        <w:rPr>
          <w:rFonts w:ascii="Cambria Math"/>
          <w:spacing w:val="40"/>
          <w:sz w:val="24"/>
        </w:rPr>
        <w:t xml:space="preserve"> </w:t>
      </w:r>
      <w:r>
        <w:rPr>
          <w:rFonts w:ascii="Cambria Math"/>
          <w:sz w:val="24"/>
        </w:rPr>
        <w:t>+</w:t>
      </w:r>
      <w:r>
        <w:rPr>
          <w:rFonts w:ascii="Cambria Math"/>
          <w:spacing w:val="40"/>
          <w:sz w:val="24"/>
        </w:rPr>
        <w:t xml:space="preserve"> </w:t>
      </w:r>
      <w:r>
        <w:rPr>
          <w:sz w:val="24"/>
          <w:u w:val="single"/>
        </w:rPr>
        <w:tab/>
      </w:r>
      <w:r>
        <w:rPr>
          <w:sz w:val="24"/>
        </w:rPr>
        <w:t xml:space="preserve"> </w:t>
      </w:r>
      <w:r>
        <w:rPr>
          <w:rFonts w:ascii="Cambria Math"/>
          <w:sz w:val="24"/>
        </w:rPr>
        <w:t>=</w:t>
      </w:r>
      <w:r>
        <w:rPr>
          <w:rFonts w:ascii="Cambria Math"/>
          <w:spacing w:val="40"/>
          <w:sz w:val="24"/>
        </w:rPr>
        <w:t xml:space="preserve">  </w:t>
      </w:r>
      <w:r>
        <w:rPr>
          <w:rFonts w:ascii="Cambria Math"/>
          <w:sz w:val="24"/>
        </w:rPr>
        <w:t>7</w:t>
      </w:r>
    </w:p>
    <w:p w14:paraId="30758FDC" w14:textId="77777777" w:rsidR="0079228E" w:rsidRDefault="0079228E" w:rsidP="0079228E">
      <w:pPr>
        <w:pStyle w:val="TableParagraph"/>
        <w:tabs>
          <w:tab w:val="left" w:pos="4281"/>
        </w:tabs>
        <w:spacing w:line="281" w:lineRule="exact"/>
        <w:ind w:left="3960"/>
        <w:rPr>
          <w:rFonts w:ascii="Cambria Math"/>
          <w:sz w:val="24"/>
        </w:rPr>
      </w:pPr>
      <w:r>
        <w:rPr>
          <w:sz w:val="24"/>
          <w:u w:val="single"/>
        </w:rPr>
        <w:tab/>
      </w:r>
      <w:r>
        <w:rPr>
          <w:spacing w:val="-10"/>
          <w:sz w:val="24"/>
        </w:rPr>
        <w:t xml:space="preserve"> </w:t>
      </w:r>
      <w:r>
        <w:rPr>
          <w:rFonts w:ascii="Cambria Math"/>
          <w:sz w:val="24"/>
        </w:rPr>
        <w:t>+</w:t>
      </w:r>
      <w:r>
        <w:rPr>
          <w:rFonts w:ascii="Cambria Math"/>
          <w:spacing w:val="54"/>
          <w:sz w:val="24"/>
        </w:rPr>
        <w:t xml:space="preserve"> </w:t>
      </w:r>
      <w:r>
        <w:rPr>
          <w:rFonts w:ascii="Cambria Math"/>
          <w:sz w:val="24"/>
        </w:rPr>
        <w:t>4</w:t>
      </w:r>
      <w:r>
        <w:rPr>
          <w:rFonts w:ascii="Cambria Math"/>
          <w:spacing w:val="34"/>
          <w:sz w:val="24"/>
        </w:rPr>
        <w:t xml:space="preserve">  </w:t>
      </w:r>
      <w:r>
        <w:rPr>
          <w:rFonts w:ascii="Cambria Math"/>
          <w:sz w:val="24"/>
        </w:rPr>
        <w:t>=</w:t>
      </w:r>
      <w:r>
        <w:rPr>
          <w:rFonts w:ascii="Cambria Math"/>
          <w:spacing w:val="35"/>
          <w:sz w:val="24"/>
        </w:rPr>
        <w:t xml:space="preserve">  </w:t>
      </w:r>
      <w:r>
        <w:rPr>
          <w:rFonts w:ascii="Cambria Math"/>
          <w:sz w:val="24"/>
        </w:rPr>
        <w:t>7</w:t>
      </w:r>
    </w:p>
    <w:p w14:paraId="1AEB45D0" w14:textId="4EE1EF24" w:rsidR="00294B1B" w:rsidRDefault="00294B1B" w:rsidP="0079228E">
      <w:pPr>
        <w:pStyle w:val="TableParagraph"/>
        <w:tabs>
          <w:tab w:val="left" w:pos="4281"/>
        </w:tabs>
        <w:spacing w:line="281" w:lineRule="exact"/>
        <w:ind w:left="3960"/>
        <w:rPr>
          <w:sz w:val="24"/>
          <w:u w:val="single"/>
        </w:rPr>
      </w:pPr>
      <w:r>
        <w:rPr>
          <w:rFonts w:ascii="Cambria Math"/>
          <w:sz w:val="24"/>
        </w:rPr>
        <w:t>7</w:t>
      </w:r>
      <w:r>
        <w:rPr>
          <w:rFonts w:ascii="Cambria Math"/>
          <w:spacing w:val="80"/>
          <w:w w:val="150"/>
          <w:sz w:val="24"/>
        </w:rPr>
        <w:t xml:space="preserve"> </w:t>
      </w:r>
      <w:r>
        <w:rPr>
          <w:rFonts w:ascii="Cambria Math"/>
          <w:sz w:val="24"/>
        </w:rPr>
        <w:t>=</w:t>
      </w:r>
      <w:r>
        <w:rPr>
          <w:rFonts w:ascii="Cambria Math"/>
          <w:spacing w:val="67"/>
          <w:sz w:val="24"/>
        </w:rPr>
        <w:t xml:space="preserve"> </w:t>
      </w:r>
      <w:r>
        <w:rPr>
          <w:sz w:val="24"/>
          <w:u w:val="single"/>
        </w:rPr>
        <w:tab/>
      </w:r>
      <w:r>
        <w:rPr>
          <w:sz w:val="24"/>
        </w:rPr>
        <w:t xml:space="preserve"> </w:t>
      </w:r>
      <w:r>
        <w:rPr>
          <w:rFonts w:ascii="Cambria Math"/>
          <w:sz w:val="24"/>
        </w:rPr>
        <w:t>+</w:t>
      </w:r>
      <w:r>
        <w:rPr>
          <w:rFonts w:ascii="Cambria Math"/>
          <w:spacing w:val="80"/>
          <w:sz w:val="24"/>
        </w:rPr>
        <w:t xml:space="preserve"> </w:t>
      </w:r>
      <w:r>
        <w:rPr>
          <w:sz w:val="24"/>
          <w:u w:val="single"/>
        </w:rPr>
        <w:tab/>
      </w:r>
    </w:p>
    <w:p w14:paraId="41F221A2" w14:textId="77777777" w:rsidR="00294B1B" w:rsidRDefault="00294B1B" w:rsidP="0079228E">
      <w:pPr>
        <w:pStyle w:val="TableParagraph"/>
        <w:tabs>
          <w:tab w:val="left" w:pos="4281"/>
        </w:tabs>
        <w:spacing w:line="281" w:lineRule="exact"/>
        <w:ind w:left="3960"/>
        <w:rPr>
          <w:rFonts w:ascii="Cambria Math"/>
          <w:sz w:val="24"/>
        </w:rPr>
      </w:pPr>
    </w:p>
    <w:p w14:paraId="0E049DDC" w14:textId="0336AB84" w:rsidR="000840C5" w:rsidRPr="006B6BAE" w:rsidRDefault="000840C5" w:rsidP="0079228E">
      <w:pPr>
        <w:pStyle w:val="Style4"/>
      </w:pPr>
      <w:r w:rsidRPr="006B6BAE">
        <w:t>*The strategies, tasks and items included in the B1G-M are examples and should not be considered comprehensive.</w:t>
      </w:r>
    </w:p>
    <w:p w14:paraId="015D4532" w14:textId="77777777" w:rsidR="007C7E9B" w:rsidRPr="006B6BAE" w:rsidRDefault="007C7E9B" w:rsidP="007C7E9B">
      <w:pPr>
        <w:spacing w:after="0" w:line="240" w:lineRule="auto"/>
        <w:rPr>
          <w:rFonts w:eastAsia="Times New Roman" w:cs="Times New Roman"/>
          <w:sz w:val="24"/>
          <w:szCs w:val="24"/>
        </w:rPr>
      </w:pPr>
    </w:p>
    <w:p w14:paraId="255FC016" w14:textId="462B58AC" w:rsidR="007C7E9B" w:rsidRPr="006B6BAE" w:rsidRDefault="007C7E9B" w:rsidP="007C7E9B">
      <w:pPr>
        <w:spacing w:after="0" w:line="240" w:lineRule="auto"/>
        <w:rPr>
          <w:rFonts w:eastAsia="Times New Roman" w:cs="Times New Roman"/>
          <w:sz w:val="20"/>
          <w:szCs w:val="24"/>
        </w:rPr>
      </w:pPr>
    </w:p>
    <w:p w14:paraId="6558DC3D" w14:textId="2A75D400" w:rsidR="007C7E9B" w:rsidRPr="006B6BAE" w:rsidRDefault="007C7E9B" w:rsidP="007C7E9B">
      <w:pPr>
        <w:spacing w:after="0" w:line="240" w:lineRule="auto"/>
        <w:rPr>
          <w:rFonts w:eastAsiaTheme="majorEastAsia" w:cs="Times New Roman"/>
          <w:i/>
          <w:iCs/>
          <w:sz w:val="24"/>
          <w:szCs w:val="24"/>
        </w:rPr>
      </w:pPr>
    </w:p>
    <w:p w14:paraId="0552CA96" w14:textId="77777777" w:rsidR="00E31161" w:rsidRDefault="00E31161" w:rsidP="007C7E9B">
      <w:pPr>
        <w:spacing w:after="0" w:line="240" w:lineRule="auto"/>
        <w:rPr>
          <w:rFonts w:eastAsiaTheme="majorEastAsia" w:cs="Times New Roman"/>
          <w:i/>
          <w:iCs/>
          <w:sz w:val="24"/>
          <w:szCs w:val="24"/>
        </w:rPr>
      </w:pPr>
    </w:p>
    <w:p w14:paraId="20F15717" w14:textId="77777777" w:rsidR="00294B1B" w:rsidRDefault="00294B1B" w:rsidP="007C7E9B">
      <w:pPr>
        <w:spacing w:after="0" w:line="240" w:lineRule="auto"/>
        <w:rPr>
          <w:rFonts w:eastAsiaTheme="majorEastAsia" w:cs="Times New Roman"/>
          <w:i/>
          <w:iCs/>
          <w:sz w:val="24"/>
          <w:szCs w:val="24"/>
        </w:rPr>
      </w:pPr>
    </w:p>
    <w:p w14:paraId="4B4E90E3" w14:textId="77777777" w:rsidR="00294B1B" w:rsidRDefault="00294B1B" w:rsidP="007C7E9B">
      <w:pPr>
        <w:spacing w:after="0" w:line="240" w:lineRule="auto"/>
        <w:rPr>
          <w:rFonts w:eastAsiaTheme="majorEastAsia" w:cs="Times New Roman"/>
          <w:i/>
          <w:iCs/>
          <w:sz w:val="24"/>
          <w:szCs w:val="24"/>
        </w:rPr>
      </w:pPr>
    </w:p>
    <w:p w14:paraId="7F6BAB04" w14:textId="77777777" w:rsidR="00294B1B" w:rsidRDefault="00294B1B" w:rsidP="007C7E9B">
      <w:pPr>
        <w:spacing w:after="0" w:line="240" w:lineRule="auto"/>
        <w:rPr>
          <w:rFonts w:eastAsiaTheme="majorEastAsia" w:cs="Times New Roman"/>
          <w:i/>
          <w:iCs/>
          <w:sz w:val="24"/>
          <w:szCs w:val="24"/>
        </w:rPr>
      </w:pPr>
    </w:p>
    <w:p w14:paraId="10500578" w14:textId="77777777" w:rsidR="00294B1B" w:rsidRDefault="00294B1B" w:rsidP="007C7E9B">
      <w:pPr>
        <w:spacing w:after="0" w:line="240" w:lineRule="auto"/>
        <w:rPr>
          <w:rFonts w:eastAsiaTheme="majorEastAsia" w:cs="Times New Roman"/>
          <w:i/>
          <w:iCs/>
          <w:sz w:val="24"/>
          <w:szCs w:val="24"/>
        </w:rPr>
      </w:pPr>
    </w:p>
    <w:p w14:paraId="238583C1" w14:textId="77777777" w:rsidR="00294B1B" w:rsidRDefault="00294B1B" w:rsidP="007C7E9B">
      <w:pPr>
        <w:spacing w:after="0" w:line="240" w:lineRule="auto"/>
        <w:rPr>
          <w:rFonts w:eastAsiaTheme="majorEastAsia" w:cs="Times New Roman"/>
          <w:i/>
          <w:iCs/>
          <w:sz w:val="24"/>
          <w:szCs w:val="24"/>
        </w:rPr>
      </w:pPr>
    </w:p>
    <w:p w14:paraId="598C6ED8" w14:textId="77777777" w:rsidR="00294B1B" w:rsidRDefault="00294B1B" w:rsidP="007C7E9B">
      <w:pPr>
        <w:spacing w:after="0" w:line="240" w:lineRule="auto"/>
        <w:rPr>
          <w:rFonts w:eastAsiaTheme="majorEastAsia" w:cs="Times New Roman"/>
          <w:i/>
          <w:iCs/>
          <w:sz w:val="24"/>
          <w:szCs w:val="24"/>
        </w:rPr>
      </w:pPr>
    </w:p>
    <w:p w14:paraId="42B5572F" w14:textId="77777777" w:rsidR="00294B1B" w:rsidRPr="006B6BAE" w:rsidRDefault="00294B1B" w:rsidP="007C7E9B">
      <w:pPr>
        <w:spacing w:after="0" w:line="240" w:lineRule="auto"/>
        <w:rPr>
          <w:rFonts w:eastAsiaTheme="majorEastAsia" w:cs="Times New Roman"/>
          <w:i/>
          <w:iCs/>
          <w:sz w:val="24"/>
          <w:szCs w:val="24"/>
        </w:rPr>
      </w:pPr>
    </w:p>
    <w:p w14:paraId="3100F0DE" w14:textId="1267A875" w:rsidR="00706CBB" w:rsidRDefault="00706CBB" w:rsidP="004834E8">
      <w:pPr>
        <w:pStyle w:val="Heading3"/>
      </w:pPr>
      <w:bookmarkStart w:id="25" w:name="_MA.6.AR.1.3"/>
      <w:bookmarkStart w:id="26" w:name="_MA.K.AR.1.3"/>
      <w:bookmarkEnd w:id="25"/>
      <w:bookmarkEnd w:id="26"/>
      <w:r w:rsidRPr="006B6BAE">
        <w:t>MA.</w:t>
      </w:r>
      <w:r w:rsidR="00294B1B">
        <w:t>K</w:t>
      </w:r>
      <w:r w:rsidRPr="006B6BAE">
        <w:t>.AR.1.3</w:t>
      </w:r>
    </w:p>
    <w:p w14:paraId="4488E3E3" w14:textId="77777777" w:rsidR="00286E10" w:rsidRPr="006B6BAE" w:rsidRDefault="00286E10" w:rsidP="004834E8">
      <w:pPr>
        <w:pStyle w:val="Heading3"/>
      </w:pPr>
    </w:p>
    <w:p w14:paraId="4A351868" w14:textId="77777777" w:rsidR="00286E10" w:rsidRPr="006B6BAE" w:rsidRDefault="00286E10" w:rsidP="00286E10">
      <w:pPr>
        <w:pStyle w:val="YellowHeading"/>
      </w:pPr>
      <w:r w:rsidRPr="006B6BAE">
        <w:t>Benchmark</w:t>
      </w:r>
    </w:p>
    <w:p w14:paraId="71F62A17" w14:textId="6B59FF82" w:rsidR="00286E10" w:rsidRPr="006B6BAE" w:rsidRDefault="00286E10" w:rsidP="00286E10">
      <w:pPr>
        <w:pStyle w:val="Style3"/>
      </w:pPr>
      <w:r w:rsidRPr="00C34525">
        <w:t>MA.</w:t>
      </w:r>
      <w:r w:rsidR="00294B1B">
        <w:t>K</w:t>
      </w:r>
      <w:r w:rsidRPr="00C34525">
        <w:t>.AR.1.</w:t>
      </w:r>
      <w:r>
        <w:t>3</w:t>
      </w:r>
      <w:r w:rsidRPr="00C34525">
        <w:tab/>
      </w:r>
      <w:r w:rsidR="00612DA5">
        <w:t>Solve</w:t>
      </w:r>
      <w:r w:rsidR="00612DA5">
        <w:rPr>
          <w:spacing w:val="-5"/>
        </w:rPr>
        <w:t xml:space="preserve"> </w:t>
      </w:r>
      <w:r w:rsidR="00612DA5">
        <w:t>addition</w:t>
      </w:r>
      <w:r w:rsidR="00612DA5">
        <w:rPr>
          <w:spacing w:val="-4"/>
        </w:rPr>
        <w:t xml:space="preserve"> </w:t>
      </w:r>
      <w:r w:rsidR="00612DA5">
        <w:t>and</w:t>
      </w:r>
      <w:r w:rsidR="00612DA5">
        <w:rPr>
          <w:spacing w:val="-4"/>
        </w:rPr>
        <w:t xml:space="preserve"> </w:t>
      </w:r>
      <w:r w:rsidR="00612DA5">
        <w:t>subtraction</w:t>
      </w:r>
      <w:r w:rsidR="00612DA5">
        <w:rPr>
          <w:spacing w:val="-4"/>
        </w:rPr>
        <w:t xml:space="preserve"> </w:t>
      </w:r>
      <w:r w:rsidR="00612DA5">
        <w:t>real-world</w:t>
      </w:r>
      <w:r w:rsidR="00612DA5">
        <w:rPr>
          <w:spacing w:val="-5"/>
        </w:rPr>
        <w:t xml:space="preserve"> </w:t>
      </w:r>
      <w:r w:rsidR="00612DA5">
        <w:t>problems</w:t>
      </w:r>
      <w:r w:rsidR="00612DA5">
        <w:rPr>
          <w:spacing w:val="-4"/>
        </w:rPr>
        <w:t xml:space="preserve"> </w:t>
      </w:r>
      <w:r w:rsidR="00612DA5">
        <w:t>using</w:t>
      </w:r>
      <w:r w:rsidR="00612DA5">
        <w:rPr>
          <w:spacing w:val="-7"/>
        </w:rPr>
        <w:t xml:space="preserve"> </w:t>
      </w:r>
      <w:r w:rsidR="00612DA5">
        <w:t>objects,</w:t>
      </w:r>
      <w:r w:rsidR="00612DA5">
        <w:rPr>
          <w:spacing w:val="-4"/>
        </w:rPr>
        <w:t xml:space="preserve"> </w:t>
      </w:r>
      <w:r w:rsidR="00612DA5">
        <w:t>drawings</w:t>
      </w:r>
      <w:r w:rsidR="00612DA5">
        <w:rPr>
          <w:spacing w:val="-2"/>
        </w:rPr>
        <w:t xml:space="preserve"> </w:t>
      </w:r>
      <w:r w:rsidR="00612DA5">
        <w:t>or equations to represent the problem</w:t>
      </w:r>
      <w:r w:rsidRPr="006B6BAE">
        <w:rPr>
          <w:rFonts w:eastAsia="Times New Roman"/>
          <w:color w:val="000000"/>
        </w:rPr>
        <w:t>.</w:t>
      </w:r>
    </w:p>
    <w:p w14:paraId="6AF31909" w14:textId="77777777" w:rsidR="00163919" w:rsidRDefault="00163919" w:rsidP="00163919">
      <w:pPr>
        <w:pStyle w:val="TableParagraph"/>
        <w:spacing w:before="84" w:line="252" w:lineRule="exact"/>
        <w:ind w:left="-2"/>
      </w:pPr>
      <w:r>
        <w:rPr>
          <w:u w:val="single"/>
        </w:rPr>
        <w:t>Benchmark</w:t>
      </w:r>
      <w:r>
        <w:rPr>
          <w:spacing w:val="-7"/>
          <w:u w:val="single"/>
        </w:rPr>
        <w:t xml:space="preserve"> </w:t>
      </w:r>
      <w:r>
        <w:rPr>
          <w:spacing w:val="-2"/>
          <w:u w:val="single"/>
        </w:rPr>
        <w:t>Clarifications:</w:t>
      </w:r>
    </w:p>
    <w:p w14:paraId="0B1468A2" w14:textId="77777777" w:rsidR="00163919" w:rsidRDefault="00163919" w:rsidP="00163919">
      <w:pPr>
        <w:pStyle w:val="TableParagraph"/>
        <w:ind w:left="-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context</w:t>
      </w:r>
      <w:r>
        <w:rPr>
          <w:spacing w:val="-1"/>
        </w:rPr>
        <w:t xml:space="preserve"> </w:t>
      </w:r>
      <w:r>
        <w:t>of</w:t>
      </w:r>
      <w:r>
        <w:rPr>
          <w:spacing w:val="-2"/>
        </w:rPr>
        <w:t xml:space="preserve"> </w:t>
      </w:r>
      <w:r>
        <w:t>the</w:t>
      </w:r>
      <w:r>
        <w:rPr>
          <w:spacing w:val="-2"/>
        </w:rPr>
        <w:t xml:space="preserve"> </w:t>
      </w:r>
      <w:r>
        <w:t>problem,</w:t>
      </w:r>
      <w:r>
        <w:rPr>
          <w:spacing w:val="-2"/>
        </w:rPr>
        <w:t xml:space="preserve"> </w:t>
      </w:r>
      <w:r>
        <w:t>as</w:t>
      </w:r>
      <w:r>
        <w:rPr>
          <w:spacing w:val="-2"/>
        </w:rPr>
        <w:t xml:space="preserve"> </w:t>
      </w:r>
      <w:r>
        <w:t>well</w:t>
      </w:r>
      <w:r>
        <w:rPr>
          <w:spacing w:val="-4"/>
        </w:rPr>
        <w:t xml:space="preserve"> </w:t>
      </w:r>
      <w:r>
        <w:t>as</w:t>
      </w:r>
      <w:r>
        <w:rPr>
          <w:spacing w:val="-2"/>
        </w:rPr>
        <w:t xml:space="preserve"> </w:t>
      </w:r>
      <w:r>
        <w:t>the</w:t>
      </w:r>
      <w:r>
        <w:rPr>
          <w:spacing w:val="-2"/>
        </w:rPr>
        <w:t xml:space="preserve"> </w:t>
      </w:r>
      <w:r>
        <w:t>quantities within the problem.</w:t>
      </w:r>
    </w:p>
    <w:p w14:paraId="28FEB3CB" w14:textId="77777777" w:rsidR="00163919" w:rsidRDefault="00163919" w:rsidP="00163919">
      <w:pPr>
        <w:pStyle w:val="TableParagraph"/>
        <w:spacing w:line="252" w:lineRule="exact"/>
        <w:ind w:left="-2"/>
      </w:pPr>
      <w:r>
        <w:rPr>
          <w:i/>
        </w:rPr>
        <w:t>Clarification</w:t>
      </w:r>
      <w:r>
        <w:rPr>
          <w:i/>
          <w:spacing w:val="-8"/>
        </w:rPr>
        <w:t xml:space="preserve"> </w:t>
      </w:r>
      <w:r>
        <w:rPr>
          <w:i/>
        </w:rPr>
        <w:t>2:</w:t>
      </w:r>
      <w:r>
        <w:rPr>
          <w:i/>
          <w:spacing w:val="-2"/>
        </w:rPr>
        <w:t xml:space="preserve"> </w:t>
      </w:r>
      <w:r>
        <w:t>Students</w:t>
      </w:r>
      <w:r>
        <w:rPr>
          <w:spacing w:val="-4"/>
        </w:rPr>
        <w:t xml:space="preserve"> </w:t>
      </w:r>
      <w:r>
        <w:t>are</w:t>
      </w:r>
      <w:r>
        <w:rPr>
          <w:spacing w:val="-3"/>
        </w:rPr>
        <w:t xml:space="preserve"> </w:t>
      </w:r>
      <w:r>
        <w:t>not</w:t>
      </w:r>
      <w:r>
        <w:rPr>
          <w:spacing w:val="-5"/>
        </w:rPr>
        <w:t xml:space="preserve"> </w:t>
      </w:r>
      <w:r>
        <w:t>expected</w:t>
      </w:r>
      <w:r>
        <w:rPr>
          <w:spacing w:val="-2"/>
        </w:rPr>
        <w:t xml:space="preserve"> </w:t>
      </w:r>
      <w:r>
        <w:t>to</w:t>
      </w:r>
      <w:r>
        <w:rPr>
          <w:spacing w:val="-6"/>
        </w:rPr>
        <w:t xml:space="preserve"> </w:t>
      </w:r>
      <w:r>
        <w:t>independently</w:t>
      </w:r>
      <w:r>
        <w:rPr>
          <w:spacing w:val="-5"/>
        </w:rPr>
        <w:t xml:space="preserve"> </w:t>
      </w:r>
      <w:r>
        <w:t>read</w:t>
      </w:r>
      <w:r>
        <w:rPr>
          <w:spacing w:val="-3"/>
        </w:rPr>
        <w:t xml:space="preserve"> </w:t>
      </w:r>
      <w:r>
        <w:t>word</w:t>
      </w:r>
      <w:r>
        <w:rPr>
          <w:spacing w:val="-4"/>
        </w:rPr>
        <w:t xml:space="preserve"> </w:t>
      </w:r>
      <w:r>
        <w:rPr>
          <w:spacing w:val="-2"/>
        </w:rPr>
        <w:t>problems.</w:t>
      </w:r>
    </w:p>
    <w:p w14:paraId="57838705" w14:textId="1A32E374" w:rsidR="00286E10" w:rsidRDefault="00163919" w:rsidP="00163919">
      <w:pPr>
        <w:spacing w:after="0" w:line="240" w:lineRule="auto"/>
        <w:textAlignment w:val="baseline"/>
      </w:pPr>
      <w:r>
        <w:rPr>
          <w:i/>
        </w:rPr>
        <w:t>Clarification</w:t>
      </w:r>
      <w:r>
        <w:rPr>
          <w:i/>
          <w:spacing w:val="-5"/>
        </w:rPr>
        <w:t xml:space="preserve"> </w:t>
      </w:r>
      <w:r>
        <w:rPr>
          <w:i/>
        </w:rPr>
        <w:t>3:</w:t>
      </w:r>
      <w:r>
        <w:rPr>
          <w:i/>
          <w:spacing w:val="-2"/>
        </w:rPr>
        <w:t xml:space="preserve"> </w:t>
      </w:r>
      <w:r>
        <w:t>Addition</w:t>
      </w:r>
      <w:r>
        <w:rPr>
          <w:spacing w:val="-5"/>
        </w:rPr>
        <w:t xml:space="preserve"> </w:t>
      </w:r>
      <w:r>
        <w:t>and</w:t>
      </w:r>
      <w:r>
        <w:rPr>
          <w:spacing w:val="-3"/>
        </w:rPr>
        <w:t xml:space="preserve"> </w:t>
      </w:r>
      <w:r>
        <w:t>subtraction</w:t>
      </w:r>
      <w:r>
        <w:rPr>
          <w:spacing w:val="-3"/>
        </w:rPr>
        <w:t xml:space="preserve"> </w:t>
      </w:r>
      <w:r>
        <w:t>are</w:t>
      </w:r>
      <w:r>
        <w:rPr>
          <w:spacing w:val="-4"/>
        </w:rPr>
        <w:t xml:space="preserve"> </w:t>
      </w:r>
      <w:r>
        <w:t>limited</w:t>
      </w:r>
      <w:r>
        <w:rPr>
          <w:spacing w:val="-3"/>
        </w:rPr>
        <w:t xml:space="preserve"> </w:t>
      </w:r>
      <w:r>
        <w:t>to</w:t>
      </w:r>
      <w:r>
        <w:rPr>
          <w:spacing w:val="-3"/>
        </w:rPr>
        <w:t xml:space="preserve"> </w:t>
      </w:r>
      <w:r>
        <w:t>sums</w:t>
      </w:r>
      <w:r>
        <w:rPr>
          <w:spacing w:val="-3"/>
        </w:rPr>
        <w:t xml:space="preserve"> </w:t>
      </w:r>
      <w:r>
        <w:t>within</w:t>
      </w:r>
      <w:r>
        <w:rPr>
          <w:spacing w:val="-3"/>
        </w:rPr>
        <w:t xml:space="preserve"> </w:t>
      </w:r>
      <w:r>
        <w:t>10</w:t>
      </w:r>
      <w:r>
        <w:rPr>
          <w:spacing w:val="-3"/>
        </w:rPr>
        <w:t xml:space="preserve"> </w:t>
      </w:r>
      <w:r>
        <w:t>and</w:t>
      </w:r>
      <w:r>
        <w:rPr>
          <w:spacing w:val="-3"/>
        </w:rPr>
        <w:t xml:space="preserve"> </w:t>
      </w:r>
      <w:r>
        <w:t>related</w:t>
      </w:r>
      <w:r>
        <w:rPr>
          <w:spacing w:val="-3"/>
        </w:rPr>
        <w:t xml:space="preserve"> </w:t>
      </w:r>
      <w:r>
        <w:t>subtraction</w:t>
      </w:r>
      <w:r>
        <w:rPr>
          <w:spacing w:val="-3"/>
        </w:rPr>
        <w:t xml:space="preserve"> </w:t>
      </w:r>
      <w:r>
        <w:t>facts. Refer to Situations Involving Operations with Numbers (Appendix A).</w:t>
      </w:r>
    </w:p>
    <w:p w14:paraId="703672FA" w14:textId="77777777" w:rsidR="00163919" w:rsidRPr="009D638A" w:rsidRDefault="00163919" w:rsidP="00163919">
      <w:pPr>
        <w:spacing w:after="0" w:line="240" w:lineRule="auto"/>
        <w:textAlignment w:val="baseline"/>
        <w:rPr>
          <w:rFonts w:eastAsia="Times New Roman" w:cs="Times New Roman"/>
        </w:rPr>
      </w:pPr>
    </w:p>
    <w:p w14:paraId="6BDFAC39" w14:textId="77777777" w:rsidR="00286E10" w:rsidRPr="006B6BAE" w:rsidRDefault="00286E10" w:rsidP="00286E10">
      <w:pPr>
        <w:pStyle w:val="YellowHeading"/>
      </w:pPr>
      <w:r>
        <w:t xml:space="preserve">Connecting </w:t>
      </w:r>
      <w:r w:rsidRPr="006B6BAE">
        <w:t>Benchmark</w:t>
      </w:r>
      <w:r>
        <w:t>s/</w:t>
      </w:r>
      <w:r w:rsidRPr="006B6BAE">
        <w:t>Horizontal Alignment</w:t>
      </w:r>
      <w:r>
        <w:t xml:space="preserve">        </w:t>
      </w:r>
    </w:p>
    <w:p w14:paraId="275FF3EC" w14:textId="77777777" w:rsidR="00EB2BAE" w:rsidRDefault="00EB2BAE" w:rsidP="003A1D4F">
      <w:pPr>
        <w:pStyle w:val="TableParagraph"/>
        <w:numPr>
          <w:ilvl w:val="0"/>
          <w:numId w:val="85"/>
        </w:numPr>
        <w:tabs>
          <w:tab w:val="left" w:pos="826"/>
          <w:tab w:val="left" w:pos="827"/>
        </w:tabs>
        <w:autoSpaceDE w:val="0"/>
        <w:autoSpaceDN w:val="0"/>
        <w:ind w:hanging="361"/>
        <w:rPr>
          <w:sz w:val="24"/>
        </w:rPr>
      </w:pPr>
      <w:r>
        <w:rPr>
          <w:spacing w:val="-2"/>
          <w:sz w:val="24"/>
        </w:rPr>
        <w:t>MA.K.NSO.2.1</w:t>
      </w:r>
    </w:p>
    <w:p w14:paraId="271D79EE" w14:textId="77777777" w:rsidR="00EB2BAE" w:rsidRDefault="00EB2BAE" w:rsidP="003A1D4F">
      <w:pPr>
        <w:pStyle w:val="TableParagraph"/>
        <w:numPr>
          <w:ilvl w:val="0"/>
          <w:numId w:val="85"/>
        </w:numPr>
        <w:tabs>
          <w:tab w:val="left" w:pos="826"/>
          <w:tab w:val="left" w:pos="827"/>
        </w:tabs>
        <w:autoSpaceDE w:val="0"/>
        <w:autoSpaceDN w:val="0"/>
        <w:spacing w:before="1" w:line="293" w:lineRule="exact"/>
        <w:ind w:hanging="361"/>
        <w:rPr>
          <w:sz w:val="24"/>
        </w:rPr>
      </w:pPr>
      <w:r>
        <w:rPr>
          <w:spacing w:val="-2"/>
          <w:sz w:val="24"/>
        </w:rPr>
        <w:t>MA.K.NSO.3.1/3.2</w:t>
      </w:r>
    </w:p>
    <w:p w14:paraId="63F27FD9" w14:textId="77777777" w:rsidR="00EB2BAE" w:rsidRPr="00EB2BAE" w:rsidRDefault="00EB2BAE" w:rsidP="003A1D4F">
      <w:pPr>
        <w:pStyle w:val="TableParagraph"/>
        <w:numPr>
          <w:ilvl w:val="0"/>
          <w:numId w:val="85"/>
        </w:numPr>
        <w:tabs>
          <w:tab w:val="left" w:pos="826"/>
          <w:tab w:val="left" w:pos="827"/>
        </w:tabs>
        <w:autoSpaceDE w:val="0"/>
        <w:autoSpaceDN w:val="0"/>
        <w:spacing w:line="293" w:lineRule="exact"/>
        <w:ind w:hanging="361"/>
        <w:rPr>
          <w:sz w:val="24"/>
        </w:rPr>
      </w:pPr>
      <w:r>
        <w:rPr>
          <w:spacing w:val="-2"/>
          <w:sz w:val="24"/>
        </w:rPr>
        <w:t>MA.K.AR.2.1</w:t>
      </w:r>
    </w:p>
    <w:p w14:paraId="0C6DE42F" w14:textId="0C102F47" w:rsidR="00286E10" w:rsidRPr="00EB2BAE" w:rsidRDefault="00EB2BAE" w:rsidP="003A1D4F">
      <w:pPr>
        <w:pStyle w:val="TableParagraph"/>
        <w:numPr>
          <w:ilvl w:val="0"/>
          <w:numId w:val="85"/>
        </w:numPr>
        <w:tabs>
          <w:tab w:val="left" w:pos="826"/>
          <w:tab w:val="left" w:pos="827"/>
        </w:tabs>
        <w:autoSpaceDE w:val="0"/>
        <w:autoSpaceDN w:val="0"/>
        <w:spacing w:line="293" w:lineRule="exact"/>
        <w:ind w:hanging="361"/>
        <w:rPr>
          <w:sz w:val="24"/>
        </w:rPr>
      </w:pPr>
      <w:r w:rsidRPr="00EB2BAE">
        <w:rPr>
          <w:spacing w:val="-2"/>
          <w:sz w:val="24"/>
        </w:rPr>
        <w:t>MA.K.M.1.3</w:t>
      </w:r>
    </w:p>
    <w:p w14:paraId="79510E8F" w14:textId="77777777" w:rsidR="00EB2BAE" w:rsidRPr="00EB2BAE" w:rsidRDefault="00EB2BAE" w:rsidP="00EB2BAE">
      <w:pPr>
        <w:pStyle w:val="TableParagraph"/>
        <w:tabs>
          <w:tab w:val="left" w:pos="826"/>
          <w:tab w:val="left" w:pos="827"/>
        </w:tabs>
        <w:autoSpaceDE w:val="0"/>
        <w:autoSpaceDN w:val="0"/>
        <w:spacing w:line="293" w:lineRule="exact"/>
        <w:ind w:left="826"/>
        <w:rPr>
          <w:sz w:val="24"/>
        </w:rPr>
      </w:pPr>
    </w:p>
    <w:p w14:paraId="6ED793D2" w14:textId="77777777" w:rsidR="00286E10" w:rsidRDefault="00286E10" w:rsidP="00286E10">
      <w:pPr>
        <w:pStyle w:val="YellowHeading"/>
      </w:pPr>
      <w:r w:rsidRPr="009C58CD">
        <w:t>Terms</w:t>
      </w:r>
      <w:r w:rsidRPr="006B6BAE">
        <w:t> from the K-12 Glossary </w:t>
      </w:r>
    </w:p>
    <w:p w14:paraId="2B5FD741" w14:textId="77777777" w:rsidR="00E955E7" w:rsidRDefault="00E955E7" w:rsidP="003A1D4F">
      <w:pPr>
        <w:pStyle w:val="TableParagraph"/>
        <w:numPr>
          <w:ilvl w:val="0"/>
          <w:numId w:val="86"/>
        </w:numPr>
        <w:tabs>
          <w:tab w:val="left" w:pos="567"/>
          <w:tab w:val="left" w:pos="568"/>
        </w:tabs>
        <w:autoSpaceDE w:val="0"/>
        <w:autoSpaceDN w:val="0"/>
        <w:ind w:hanging="361"/>
        <w:rPr>
          <w:sz w:val="24"/>
        </w:rPr>
      </w:pPr>
      <w:r>
        <w:rPr>
          <w:sz w:val="24"/>
        </w:rPr>
        <w:t>Equal sign</w:t>
      </w:r>
    </w:p>
    <w:p w14:paraId="0580AEE6" w14:textId="37ED72F4" w:rsidR="00286E10" w:rsidRPr="00E955E7" w:rsidRDefault="00E955E7" w:rsidP="003A1D4F">
      <w:pPr>
        <w:pStyle w:val="TableParagraph"/>
        <w:numPr>
          <w:ilvl w:val="0"/>
          <w:numId w:val="86"/>
        </w:numPr>
        <w:tabs>
          <w:tab w:val="left" w:pos="567"/>
          <w:tab w:val="left" w:pos="568"/>
        </w:tabs>
        <w:autoSpaceDE w:val="0"/>
        <w:autoSpaceDN w:val="0"/>
        <w:ind w:hanging="361"/>
        <w:rPr>
          <w:sz w:val="24"/>
        </w:rPr>
      </w:pPr>
      <w:r w:rsidRPr="00E955E7">
        <w:rPr>
          <w:spacing w:val="-2"/>
          <w:sz w:val="24"/>
          <w:szCs w:val="24"/>
        </w:rPr>
        <w:t>Equation</w:t>
      </w:r>
    </w:p>
    <w:p w14:paraId="622D64C5" w14:textId="77777777" w:rsidR="00E955E7" w:rsidRPr="00E955E7" w:rsidRDefault="00E955E7" w:rsidP="00E955E7">
      <w:pPr>
        <w:pStyle w:val="TableParagraph"/>
        <w:tabs>
          <w:tab w:val="left" w:pos="567"/>
          <w:tab w:val="left" w:pos="568"/>
        </w:tabs>
        <w:autoSpaceDE w:val="0"/>
        <w:autoSpaceDN w:val="0"/>
        <w:rPr>
          <w:sz w:val="24"/>
        </w:rPr>
      </w:pPr>
    </w:p>
    <w:p w14:paraId="34C255CB" w14:textId="77777777" w:rsidR="00286E10" w:rsidRPr="00775194" w:rsidRDefault="00286E10" w:rsidP="00286E1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6F29A46B" w:rsidR="00286E10" w:rsidRPr="00AD4989" w:rsidRDefault="00AD4989" w:rsidP="003A1D4F">
            <w:pPr>
              <w:pStyle w:val="ListParagraph"/>
              <w:numPr>
                <w:ilvl w:val="0"/>
                <w:numId w:val="84"/>
              </w:numPr>
              <w:textAlignment w:val="baseline"/>
              <w:rPr>
                <w:rFonts w:eastAsia="Times New Roman" w:cs="Times New Roman"/>
                <w:sz w:val="24"/>
                <w:szCs w:val="24"/>
                <w:lang w:val="es-US"/>
              </w:rPr>
            </w:pPr>
            <w:hyperlink r:id="rId73" w:anchor="d%3DV%26a%3Dbirth_to_eight-months%2C18-24_months%2Ceight_to_eighteen-months%2Cthree_year_olds%2Ctwo_year_olds%2Cfour_year_olds">
              <w:r w:rsidRPr="00AD4989">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2B489E06" w:rsidR="00286E10" w:rsidRPr="00F21830" w:rsidRDefault="00F21830" w:rsidP="003A1D4F">
            <w:pPr>
              <w:pStyle w:val="ListParagraph"/>
              <w:numPr>
                <w:ilvl w:val="0"/>
                <w:numId w:val="84"/>
              </w:numPr>
              <w:textAlignment w:val="baseline"/>
              <w:rPr>
                <w:rFonts w:eastAsia="Times New Roman" w:cs="Times New Roman"/>
                <w:sz w:val="24"/>
                <w:szCs w:val="24"/>
              </w:rPr>
            </w:pPr>
            <w:r w:rsidRPr="00F21830">
              <w:rPr>
                <w:spacing w:val="-2"/>
                <w:sz w:val="24"/>
              </w:rPr>
              <w:t>MA.1.AR.1.2</w:t>
            </w:r>
          </w:p>
        </w:tc>
      </w:tr>
    </w:tbl>
    <w:p w14:paraId="3BB13BD9" w14:textId="239F5EA5" w:rsidR="00286E10" w:rsidRPr="006B6BAE" w:rsidRDefault="00286E10" w:rsidP="00286E10">
      <w:pPr>
        <w:pStyle w:val="YellowHeading"/>
      </w:pPr>
      <w:r w:rsidRPr="006B6BAE">
        <w:t xml:space="preserve">Purpose and Instructional Strategies </w:t>
      </w:r>
    </w:p>
    <w:p w14:paraId="74FF9558" w14:textId="77777777" w:rsidR="00201517" w:rsidRDefault="00201517" w:rsidP="00201517">
      <w:pPr>
        <w:pStyle w:val="TableParagraph"/>
        <w:spacing w:before="2"/>
        <w:ind w:left="5"/>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flexibly</w:t>
      </w:r>
      <w:r>
        <w:rPr>
          <w:spacing w:val="-8"/>
          <w:sz w:val="24"/>
        </w:rPr>
        <w:t xml:space="preserve"> </w:t>
      </w:r>
      <w:r>
        <w:rPr>
          <w:sz w:val="24"/>
        </w:rPr>
        <w:t>discover</w:t>
      </w:r>
      <w:r>
        <w:rPr>
          <w:spacing w:val="-3"/>
          <w:sz w:val="24"/>
        </w:rPr>
        <w:t xml:space="preserve"> </w:t>
      </w:r>
      <w:r>
        <w:rPr>
          <w:sz w:val="24"/>
        </w:rPr>
        <w:t>various</w:t>
      </w:r>
      <w:r>
        <w:rPr>
          <w:spacing w:val="-3"/>
          <w:sz w:val="24"/>
        </w:rPr>
        <w:t xml:space="preserve"> </w:t>
      </w:r>
      <w:r>
        <w:rPr>
          <w:sz w:val="24"/>
        </w:rPr>
        <w:t>sums as they work towards procedural reliability in Kindergarten, and automaticity in grade 1. This benchmark allows students the opportunity</w:t>
      </w:r>
      <w:r>
        <w:rPr>
          <w:spacing w:val="-1"/>
          <w:sz w:val="24"/>
        </w:rPr>
        <w:t xml:space="preserve"> </w:t>
      </w:r>
      <w:r>
        <w:rPr>
          <w:sz w:val="24"/>
        </w:rPr>
        <w:t>to deepen understanding of addition and subtraction by</w:t>
      </w:r>
      <w:r>
        <w:rPr>
          <w:spacing w:val="-6"/>
          <w:sz w:val="24"/>
        </w:rPr>
        <w:t xml:space="preserve"> </w:t>
      </w:r>
      <w:r>
        <w:rPr>
          <w:sz w:val="24"/>
        </w:rPr>
        <w:t>connecting</w:t>
      </w:r>
      <w:r>
        <w:rPr>
          <w:spacing w:val="-4"/>
          <w:sz w:val="24"/>
        </w:rPr>
        <w:t xml:space="preserve"> </w:t>
      </w:r>
      <w:r>
        <w:rPr>
          <w:sz w:val="24"/>
        </w:rPr>
        <w:t>the</w:t>
      </w:r>
      <w:r>
        <w:rPr>
          <w:spacing w:val="-1"/>
          <w:sz w:val="24"/>
        </w:rPr>
        <w:t xml:space="preserve"> </w:t>
      </w:r>
      <w:r>
        <w:rPr>
          <w:sz w:val="24"/>
        </w:rPr>
        <w:t>concepts</w:t>
      </w:r>
      <w:r>
        <w:rPr>
          <w:spacing w:val="-1"/>
          <w:sz w:val="24"/>
        </w:rPr>
        <w:t xml:space="preserve"> </w:t>
      </w:r>
      <w:r>
        <w:rPr>
          <w:sz w:val="24"/>
        </w:rPr>
        <w:t>to</w:t>
      </w:r>
      <w:r>
        <w:rPr>
          <w:spacing w:val="-1"/>
          <w:sz w:val="24"/>
        </w:rPr>
        <w:t xml:space="preserve"> </w:t>
      </w:r>
      <w:r>
        <w:rPr>
          <w:sz w:val="24"/>
        </w:rPr>
        <w:t>real-world</w:t>
      </w:r>
      <w:r>
        <w:rPr>
          <w:spacing w:val="-1"/>
          <w:sz w:val="24"/>
        </w:rPr>
        <w:t xml:space="preserve"> </w:t>
      </w:r>
      <w:r>
        <w:rPr>
          <w:sz w:val="24"/>
        </w:rPr>
        <w:t>situations.</w:t>
      </w:r>
      <w:r>
        <w:rPr>
          <w:spacing w:val="-1"/>
          <w:sz w:val="24"/>
        </w:rPr>
        <w:t xml:space="preserve"> </w:t>
      </w:r>
      <w:r>
        <w:rPr>
          <w:sz w:val="24"/>
        </w:rPr>
        <w:t>Though</w:t>
      </w:r>
      <w:r>
        <w:rPr>
          <w:spacing w:val="-1"/>
          <w:sz w:val="24"/>
        </w:rPr>
        <w:t xml:space="preserve"> </w:t>
      </w:r>
      <w:r>
        <w:rPr>
          <w:sz w:val="24"/>
        </w:rPr>
        <w:t>this</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the</w:t>
      </w:r>
      <w:r>
        <w:rPr>
          <w:spacing w:val="-2"/>
          <w:sz w:val="24"/>
        </w:rPr>
        <w:t xml:space="preserve"> </w:t>
      </w:r>
      <w:r>
        <w:rPr>
          <w:sz w:val="24"/>
        </w:rPr>
        <w:t>first</w:t>
      </w:r>
      <w:r>
        <w:rPr>
          <w:spacing w:val="-1"/>
          <w:sz w:val="24"/>
        </w:rPr>
        <w:t xml:space="preserve"> </w:t>
      </w:r>
      <w:r>
        <w:rPr>
          <w:sz w:val="24"/>
        </w:rPr>
        <w:t xml:space="preserve">exposure to contextual addition and subtraction problems, this benchmark provides the opportunity for making it explicit </w:t>
      </w:r>
      <w:r>
        <w:rPr>
          <w:i/>
          <w:sz w:val="24"/>
        </w:rPr>
        <w:t>(MTR.7.1)</w:t>
      </w:r>
      <w:r>
        <w:rPr>
          <w:sz w:val="24"/>
        </w:rPr>
        <w:t>.</w:t>
      </w:r>
    </w:p>
    <w:p w14:paraId="0C115346" w14:textId="77777777" w:rsidR="00201517" w:rsidRDefault="00201517" w:rsidP="003A1D4F">
      <w:pPr>
        <w:pStyle w:val="TableParagraph"/>
        <w:numPr>
          <w:ilvl w:val="0"/>
          <w:numId w:val="18"/>
        </w:numPr>
        <w:tabs>
          <w:tab w:val="clear" w:pos="720"/>
          <w:tab w:val="left" w:pos="726"/>
        </w:tabs>
        <w:autoSpaceDE w:val="0"/>
        <w:autoSpaceDN w:val="0"/>
        <w:ind w:right="924"/>
        <w:rPr>
          <w:sz w:val="24"/>
        </w:rPr>
      </w:pPr>
      <w:r>
        <w:rPr>
          <w:sz w:val="24"/>
        </w:rPr>
        <w:t>Instruction</w:t>
      </w:r>
      <w:r>
        <w:rPr>
          <w:spacing w:val="-5"/>
          <w:sz w:val="24"/>
        </w:rPr>
        <w:t xml:space="preserve"> </w:t>
      </w:r>
      <w:r>
        <w:rPr>
          <w:sz w:val="24"/>
        </w:rPr>
        <w:t>includes</w:t>
      </w:r>
      <w:r>
        <w:rPr>
          <w:spacing w:val="-5"/>
          <w:sz w:val="24"/>
        </w:rPr>
        <w:t xml:space="preserve"> </w:t>
      </w:r>
      <w:r>
        <w:rPr>
          <w:sz w:val="24"/>
        </w:rPr>
        <w:t>the</w:t>
      </w:r>
      <w:r>
        <w:rPr>
          <w:spacing w:val="-5"/>
          <w:sz w:val="24"/>
        </w:rPr>
        <w:t xml:space="preserve"> </w:t>
      </w:r>
      <w:r>
        <w:rPr>
          <w:sz w:val="24"/>
        </w:rPr>
        <w:t>relationship</w:t>
      </w:r>
      <w:r>
        <w:rPr>
          <w:spacing w:val="-5"/>
          <w:sz w:val="24"/>
        </w:rPr>
        <w:t xml:space="preserve"> </w:t>
      </w:r>
      <w:r>
        <w:rPr>
          <w:sz w:val="24"/>
        </w:rPr>
        <w:t>between</w:t>
      </w:r>
      <w:r>
        <w:rPr>
          <w:spacing w:val="-5"/>
          <w:sz w:val="24"/>
        </w:rPr>
        <w:t xml:space="preserve"> </w:t>
      </w:r>
      <w:r>
        <w:rPr>
          <w:sz w:val="24"/>
        </w:rPr>
        <w:t>addition</w:t>
      </w:r>
      <w:r>
        <w:rPr>
          <w:spacing w:val="-5"/>
          <w:sz w:val="24"/>
        </w:rPr>
        <w:t xml:space="preserve"> </w:t>
      </w:r>
      <w:r>
        <w:rPr>
          <w:sz w:val="24"/>
        </w:rPr>
        <w:t>and</w:t>
      </w:r>
      <w:r>
        <w:rPr>
          <w:spacing w:val="-5"/>
          <w:sz w:val="24"/>
        </w:rPr>
        <w:t xml:space="preserve"> </w:t>
      </w:r>
      <w:r>
        <w:rPr>
          <w:sz w:val="24"/>
        </w:rPr>
        <w:t>subtraction,</w:t>
      </w:r>
      <w:r>
        <w:rPr>
          <w:spacing w:val="-5"/>
          <w:sz w:val="24"/>
        </w:rPr>
        <w:t xml:space="preserve"> </w:t>
      </w:r>
      <w:r>
        <w:rPr>
          <w:sz w:val="24"/>
        </w:rPr>
        <w:t xml:space="preserve">providing opportunities for discovering subtraction facts that are related to addition facts </w:t>
      </w:r>
      <w:r>
        <w:rPr>
          <w:i/>
          <w:spacing w:val="-2"/>
          <w:sz w:val="24"/>
        </w:rPr>
        <w:t>(MTR.5.1)</w:t>
      </w:r>
      <w:r>
        <w:rPr>
          <w:spacing w:val="-2"/>
          <w:sz w:val="24"/>
        </w:rPr>
        <w:t>.</w:t>
      </w:r>
    </w:p>
    <w:p w14:paraId="0FB4531D" w14:textId="77777777" w:rsidR="00201517" w:rsidRDefault="00201517" w:rsidP="003A1D4F">
      <w:pPr>
        <w:pStyle w:val="TableParagraph"/>
        <w:numPr>
          <w:ilvl w:val="0"/>
          <w:numId w:val="18"/>
        </w:numPr>
        <w:tabs>
          <w:tab w:val="clear" w:pos="720"/>
          <w:tab w:val="left" w:pos="726"/>
        </w:tabs>
        <w:autoSpaceDE w:val="0"/>
        <w:autoSpaceDN w:val="0"/>
        <w:ind w:right="531"/>
        <w:rPr>
          <w:sz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various</w:t>
      </w:r>
      <w:r>
        <w:rPr>
          <w:spacing w:val="-3"/>
          <w:sz w:val="24"/>
        </w:rPr>
        <w:t xml:space="preserve"> </w:t>
      </w:r>
      <w:r>
        <w:rPr>
          <w:sz w:val="24"/>
        </w:rPr>
        <w:t>strategies</w:t>
      </w:r>
      <w:r>
        <w:rPr>
          <w:spacing w:val="-3"/>
          <w:sz w:val="24"/>
        </w:rPr>
        <w:t xml:space="preserve"> </w:t>
      </w:r>
      <w:r>
        <w:rPr>
          <w:sz w:val="24"/>
        </w:rPr>
        <w:t>and</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 xml:space="preserve">to collaborate and share strategies with each other </w:t>
      </w:r>
      <w:r>
        <w:rPr>
          <w:i/>
          <w:sz w:val="24"/>
        </w:rPr>
        <w:t>(MTR.2.1, MTR.4.1)</w:t>
      </w:r>
      <w:r>
        <w:rPr>
          <w:sz w:val="24"/>
        </w:rPr>
        <w:t>.</w:t>
      </w:r>
    </w:p>
    <w:p w14:paraId="58D1BFDA" w14:textId="37ED95CA" w:rsidR="00286E10" w:rsidRPr="0081577B" w:rsidRDefault="00201517" w:rsidP="003A1D4F">
      <w:pPr>
        <w:pStyle w:val="ListParagraph"/>
        <w:numPr>
          <w:ilvl w:val="0"/>
          <w:numId w:val="18"/>
        </w:numPr>
        <w:textAlignment w:val="baseline"/>
        <w:rPr>
          <w:rFonts w:eastAsia="Calibri" w:cs="Times New Roman"/>
          <w:sz w:val="24"/>
          <w:szCs w:val="24"/>
        </w:rPr>
      </w:pPr>
      <w:r>
        <w:rPr>
          <w:sz w:val="24"/>
        </w:rPr>
        <w:t>Items</w:t>
      </w:r>
      <w:r>
        <w:rPr>
          <w:spacing w:val="-4"/>
          <w:sz w:val="24"/>
        </w:rPr>
        <w:t xml:space="preserve"> </w:t>
      </w:r>
      <w:r>
        <w:rPr>
          <w:sz w:val="24"/>
        </w:rPr>
        <w:t>or</w:t>
      </w:r>
      <w:r>
        <w:rPr>
          <w:spacing w:val="-3"/>
          <w:sz w:val="24"/>
        </w:rPr>
        <w:t xml:space="preserve"> </w:t>
      </w:r>
      <w:r>
        <w:rPr>
          <w:sz w:val="24"/>
        </w:rPr>
        <w:t>explanations</w:t>
      </w:r>
      <w:r>
        <w:rPr>
          <w:spacing w:val="-4"/>
          <w:sz w:val="24"/>
        </w:rPr>
        <w:t xml:space="preserve"> </w:t>
      </w:r>
      <w:r>
        <w:rPr>
          <w:sz w:val="24"/>
        </w:rPr>
        <w:t>including</w:t>
      </w:r>
      <w:r>
        <w:rPr>
          <w:spacing w:val="-7"/>
          <w:sz w:val="24"/>
        </w:rPr>
        <w:t xml:space="preserve"> </w:t>
      </w:r>
      <w:r>
        <w:rPr>
          <w:sz w:val="24"/>
        </w:rPr>
        <w:t>equations</w:t>
      </w:r>
      <w:r>
        <w:rPr>
          <w:spacing w:val="-4"/>
          <w:sz w:val="24"/>
        </w:rPr>
        <w:t xml:space="preserve"> </w:t>
      </w:r>
      <w:r>
        <w:rPr>
          <w:sz w:val="24"/>
        </w:rPr>
        <w:t>as</w:t>
      </w:r>
      <w:r>
        <w:rPr>
          <w:spacing w:val="-4"/>
          <w:sz w:val="24"/>
        </w:rPr>
        <w:t xml:space="preserve"> </w:t>
      </w:r>
      <w:r>
        <w:rPr>
          <w:sz w:val="24"/>
        </w:rPr>
        <w:t>strategies</w:t>
      </w:r>
      <w:r>
        <w:rPr>
          <w:spacing w:val="-4"/>
          <w:sz w:val="24"/>
        </w:rPr>
        <w:t xml:space="preserve"> </w:t>
      </w:r>
      <w:r>
        <w:rPr>
          <w:sz w:val="24"/>
        </w:rPr>
        <w:t>may</w:t>
      </w:r>
      <w:r>
        <w:rPr>
          <w:spacing w:val="-9"/>
          <w:sz w:val="24"/>
        </w:rPr>
        <w:t xml:space="preserve"> </w:t>
      </w:r>
      <w:r>
        <w:rPr>
          <w:sz w:val="24"/>
        </w:rPr>
        <w:t>help</w:t>
      </w:r>
      <w:r>
        <w:rPr>
          <w:spacing w:val="-4"/>
          <w:sz w:val="24"/>
        </w:rPr>
        <w:t xml:space="preserve"> </w:t>
      </w:r>
      <w:r>
        <w:rPr>
          <w:sz w:val="24"/>
        </w:rPr>
        <w:t>students</w:t>
      </w:r>
      <w:r>
        <w:rPr>
          <w:spacing w:val="-4"/>
          <w:sz w:val="24"/>
        </w:rPr>
        <w:t xml:space="preserve"> </w:t>
      </w:r>
      <w:r>
        <w:rPr>
          <w:sz w:val="24"/>
        </w:rPr>
        <w:t>begin</w:t>
      </w:r>
      <w:r>
        <w:rPr>
          <w:spacing w:val="-4"/>
          <w:sz w:val="24"/>
        </w:rPr>
        <w:t xml:space="preserve"> </w:t>
      </w:r>
      <w:r>
        <w:rPr>
          <w:sz w:val="24"/>
        </w:rPr>
        <w:t>to understand the meaning of the equal sign</w:t>
      </w:r>
      <w:r w:rsidR="00286E10" w:rsidRPr="006B6BAE">
        <w:rPr>
          <w:rFonts w:eastAsia="Times New Roman" w:cs="Times New Roman"/>
          <w:i/>
          <w:iCs/>
          <w:sz w:val="24"/>
          <w:szCs w:val="24"/>
        </w:rPr>
        <w:t>.</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YellowHeading"/>
      </w:pPr>
      <w:r w:rsidRPr="006B6BAE">
        <w:t>Common Misconceptions or Errors</w:t>
      </w:r>
    </w:p>
    <w:p w14:paraId="226F9619" w14:textId="79BE720A" w:rsidR="00286E10" w:rsidRPr="00E656B0" w:rsidRDefault="00E656B0" w:rsidP="003A1D4F">
      <w:pPr>
        <w:pStyle w:val="ListParagraph"/>
        <w:numPr>
          <w:ilvl w:val="0"/>
          <w:numId w:val="84"/>
        </w:numPr>
        <w:textAlignment w:val="baseline"/>
        <w:rPr>
          <w:sz w:val="24"/>
        </w:rPr>
      </w:pPr>
      <w:r w:rsidRPr="00E656B0">
        <w:rPr>
          <w:sz w:val="24"/>
        </w:rPr>
        <w:t>Students</w:t>
      </w:r>
      <w:r w:rsidRPr="00E656B0">
        <w:rPr>
          <w:spacing w:val="-3"/>
          <w:sz w:val="24"/>
        </w:rPr>
        <w:t xml:space="preserve"> </w:t>
      </w:r>
      <w:r w:rsidRPr="00E656B0">
        <w:rPr>
          <w:sz w:val="24"/>
        </w:rPr>
        <w:t>may</w:t>
      </w:r>
      <w:r w:rsidRPr="00E656B0">
        <w:rPr>
          <w:spacing w:val="-8"/>
          <w:sz w:val="24"/>
        </w:rPr>
        <w:t xml:space="preserve"> </w:t>
      </w:r>
      <w:r w:rsidRPr="00E656B0">
        <w:rPr>
          <w:sz w:val="24"/>
        </w:rPr>
        <w:t>not</w:t>
      </w:r>
      <w:r w:rsidRPr="00E656B0">
        <w:rPr>
          <w:spacing w:val="-1"/>
          <w:sz w:val="24"/>
        </w:rPr>
        <w:t xml:space="preserve"> </w:t>
      </w:r>
      <w:r w:rsidRPr="00E656B0">
        <w:rPr>
          <w:sz w:val="24"/>
        </w:rPr>
        <w:t>yet</w:t>
      </w:r>
      <w:r w:rsidRPr="00E656B0">
        <w:rPr>
          <w:spacing w:val="-3"/>
          <w:sz w:val="24"/>
        </w:rPr>
        <w:t xml:space="preserve"> </w:t>
      </w:r>
      <w:r w:rsidRPr="00E656B0">
        <w:rPr>
          <w:sz w:val="24"/>
        </w:rPr>
        <w:t>have</w:t>
      </w:r>
      <w:r w:rsidRPr="00E656B0">
        <w:rPr>
          <w:spacing w:val="-4"/>
          <w:sz w:val="24"/>
        </w:rPr>
        <w:t xml:space="preserve"> </w:t>
      </w:r>
      <w:r w:rsidRPr="00E656B0">
        <w:rPr>
          <w:sz w:val="24"/>
        </w:rPr>
        <w:t>an</w:t>
      </w:r>
      <w:r w:rsidRPr="00E656B0">
        <w:rPr>
          <w:spacing w:val="-3"/>
          <w:sz w:val="24"/>
        </w:rPr>
        <w:t xml:space="preserve"> </w:t>
      </w:r>
      <w:r w:rsidRPr="00E656B0">
        <w:rPr>
          <w:sz w:val="24"/>
        </w:rPr>
        <w:t>understanding</w:t>
      </w:r>
      <w:r w:rsidRPr="00E656B0">
        <w:rPr>
          <w:spacing w:val="-5"/>
          <w:sz w:val="24"/>
        </w:rPr>
        <w:t xml:space="preserve"> </w:t>
      </w:r>
      <w:r w:rsidRPr="00E656B0">
        <w:rPr>
          <w:sz w:val="24"/>
        </w:rPr>
        <w:t>of</w:t>
      </w:r>
      <w:r w:rsidRPr="00E656B0">
        <w:rPr>
          <w:spacing w:val="-3"/>
          <w:sz w:val="24"/>
        </w:rPr>
        <w:t xml:space="preserve"> </w:t>
      </w:r>
      <w:r w:rsidRPr="00E656B0">
        <w:rPr>
          <w:sz w:val="24"/>
        </w:rPr>
        <w:t>the</w:t>
      </w:r>
      <w:r w:rsidRPr="00E656B0">
        <w:rPr>
          <w:spacing w:val="-3"/>
          <w:sz w:val="24"/>
        </w:rPr>
        <w:t xml:space="preserve"> </w:t>
      </w:r>
      <w:r w:rsidRPr="00E656B0">
        <w:rPr>
          <w:sz w:val="24"/>
        </w:rPr>
        <w:t>equal</w:t>
      </w:r>
      <w:r w:rsidRPr="00E656B0">
        <w:rPr>
          <w:spacing w:val="-3"/>
          <w:sz w:val="24"/>
        </w:rPr>
        <w:t xml:space="preserve"> </w:t>
      </w:r>
      <w:r w:rsidRPr="00E656B0">
        <w:rPr>
          <w:sz w:val="24"/>
        </w:rPr>
        <w:t>sign</w:t>
      </w:r>
      <w:r w:rsidRPr="00E656B0">
        <w:rPr>
          <w:spacing w:val="-1"/>
          <w:sz w:val="24"/>
        </w:rPr>
        <w:t xml:space="preserve"> </w:t>
      </w:r>
      <w:r w:rsidRPr="00E656B0">
        <w:rPr>
          <w:sz w:val="24"/>
        </w:rPr>
        <w:t>when</w:t>
      </w:r>
      <w:r w:rsidRPr="00E656B0">
        <w:rPr>
          <w:spacing w:val="-3"/>
          <w:sz w:val="24"/>
        </w:rPr>
        <w:t xml:space="preserve"> </w:t>
      </w:r>
      <w:r w:rsidRPr="00E656B0">
        <w:rPr>
          <w:sz w:val="24"/>
        </w:rPr>
        <w:t>attempting</w:t>
      </w:r>
      <w:r w:rsidRPr="00E656B0">
        <w:rPr>
          <w:spacing w:val="-5"/>
          <w:sz w:val="24"/>
        </w:rPr>
        <w:t xml:space="preserve"> </w:t>
      </w:r>
      <w:r w:rsidRPr="00E656B0">
        <w:rPr>
          <w:sz w:val="24"/>
        </w:rPr>
        <w:t>to</w:t>
      </w:r>
      <w:r w:rsidRPr="00E656B0">
        <w:rPr>
          <w:spacing w:val="-3"/>
          <w:sz w:val="24"/>
        </w:rPr>
        <w:t xml:space="preserve"> </w:t>
      </w:r>
      <w:r w:rsidRPr="00E656B0">
        <w:rPr>
          <w:sz w:val="24"/>
        </w:rPr>
        <w:t>use equations as a strategy (see MA.K.AR.2.1).</w:t>
      </w:r>
    </w:p>
    <w:p w14:paraId="2D422193" w14:textId="77777777" w:rsidR="00E656B0" w:rsidRDefault="00E656B0" w:rsidP="00286E10">
      <w:pPr>
        <w:spacing w:after="0" w:line="240" w:lineRule="auto"/>
        <w:textAlignment w:val="baseline"/>
        <w:rPr>
          <w:sz w:val="24"/>
        </w:rPr>
      </w:pPr>
    </w:p>
    <w:p w14:paraId="1B93C32D" w14:textId="77777777" w:rsidR="00E656B0" w:rsidRPr="00843F14" w:rsidRDefault="00E656B0"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YellowHeading"/>
      </w:pPr>
      <w:r w:rsidRPr="006B6BAE">
        <w:t>Strategies to Support Tiered Instruction</w:t>
      </w:r>
    </w:p>
    <w:p w14:paraId="7E09C73E" w14:textId="77777777" w:rsidR="0012607A" w:rsidRDefault="0012607A" w:rsidP="003A1D4F">
      <w:pPr>
        <w:pStyle w:val="ListParagraph"/>
        <w:widowControl/>
        <w:numPr>
          <w:ilvl w:val="0"/>
          <w:numId w:val="87"/>
        </w:numPr>
        <w:autoSpaceDN w:val="0"/>
        <w:spacing w:line="252" w:lineRule="auto"/>
        <w:contextualSpacing/>
        <w:rPr>
          <w:color w:val="000000"/>
          <w:sz w:val="24"/>
          <w:szCs w:val="24"/>
        </w:rPr>
      </w:pPr>
      <w:r>
        <w:rPr>
          <w:color w:val="000000"/>
          <w:sz w:val="24"/>
          <w:szCs w:val="24"/>
        </w:rPr>
        <w:lastRenderedPageBreak/>
        <w:t xml:space="preserve">Teacher provides a </w:t>
      </w:r>
      <w:r>
        <w:rPr>
          <w:sz w:val="24"/>
          <w:szCs w:val="24"/>
        </w:rPr>
        <w:t xml:space="preserve">graphic organizer </w:t>
      </w:r>
      <w:r>
        <w:rPr>
          <w:color w:val="000000"/>
          <w:sz w:val="24"/>
          <w:szCs w:val="24"/>
        </w:rPr>
        <w:t>to identify important information for solving the problem.</w:t>
      </w:r>
    </w:p>
    <w:p w14:paraId="582DA190" w14:textId="77777777" w:rsidR="0012607A" w:rsidRDefault="0012607A" w:rsidP="003A1D4F">
      <w:pPr>
        <w:pStyle w:val="ListParagraph"/>
        <w:widowControl/>
        <w:numPr>
          <w:ilvl w:val="1"/>
          <w:numId w:val="87"/>
        </w:numPr>
        <w:autoSpaceDN w:val="0"/>
        <w:contextualSpacing/>
        <w:rPr>
          <w:rFonts w:ascii="Calibri" w:hAnsi="Calibri" w:cs="Calibri"/>
          <w:color w:val="000000"/>
          <w:sz w:val="24"/>
          <w:szCs w:val="24"/>
        </w:rPr>
      </w:pPr>
      <w:r>
        <w:rPr>
          <w:color w:val="000000"/>
          <w:sz w:val="24"/>
          <w:szCs w:val="24"/>
        </w:rPr>
        <w:t>For example, students develop an understanding of context and reasoning by answering questions about the context and gathering information from the problem to promote reasoning.</w:t>
      </w:r>
    </w:p>
    <w:p w14:paraId="699BFDE2" w14:textId="7E9EF2C0" w:rsidR="0012607A" w:rsidRDefault="00732B15" w:rsidP="0012607A">
      <w:pPr>
        <w:rPr>
          <w:rFonts w:ascii="Calibri" w:hAnsi="Calibri" w:cs="Calibri"/>
        </w:rPr>
      </w:pPr>
      <w:r>
        <w:rPr>
          <w:noProof/>
        </w:rPr>
        <w:drawing>
          <wp:anchor distT="0" distB="0" distL="114300" distR="114300" simplePos="0" relativeHeight="251819008" behindDoc="1" locked="0" layoutInCell="1" allowOverlap="1" wp14:anchorId="76571E2B" wp14:editId="4BE336A2">
            <wp:simplePos x="0" y="0"/>
            <wp:positionH relativeFrom="column">
              <wp:posOffset>1678940</wp:posOffset>
            </wp:positionH>
            <wp:positionV relativeFrom="paragraph">
              <wp:posOffset>252095</wp:posOffset>
            </wp:positionV>
            <wp:extent cx="2743200" cy="1562100"/>
            <wp:effectExtent l="0" t="0" r="0" b="0"/>
            <wp:wrapTopAndBottom/>
            <wp:docPr id="718808631" name="Picture 71880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8631" name="Picture 718808631">
                      <a:extLst>
                        <a:ext uri="{C183D7F6-B498-43B3-948B-1728B52AA6E4}">
                          <adec:decorative xmlns:adec="http://schemas.microsoft.com/office/drawing/2017/decorative" val="1"/>
                        </a:ext>
                      </a:extLst>
                    </pic:cNvPr>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anchor>
        </w:drawing>
      </w:r>
    </w:p>
    <w:p w14:paraId="43B86229" w14:textId="77777777" w:rsidR="0012607A" w:rsidRDefault="0012607A" w:rsidP="0012607A">
      <w:pPr>
        <w:shd w:val="clear" w:color="auto" w:fill="FFFFFF"/>
        <w:textAlignment w:val="baseline"/>
        <w:rPr>
          <w:color w:val="000000"/>
        </w:rPr>
      </w:pPr>
    </w:p>
    <w:p w14:paraId="139A9E0E" w14:textId="77777777" w:rsidR="0012607A" w:rsidRDefault="0012607A" w:rsidP="003A1D4F">
      <w:pPr>
        <w:pStyle w:val="ListParagraph"/>
        <w:widowControl/>
        <w:numPr>
          <w:ilvl w:val="0"/>
          <w:numId w:val="88"/>
        </w:numPr>
        <w:autoSpaceDN w:val="0"/>
        <w:contextualSpacing/>
        <w:rPr>
          <w:color w:val="000000"/>
          <w:sz w:val="24"/>
          <w:szCs w:val="24"/>
        </w:rPr>
      </w:pPr>
      <w:r>
        <w:rPr>
          <w:color w:val="000000"/>
          <w:sz w:val="24"/>
          <w:szCs w:val="24"/>
        </w:rPr>
        <w:t>Instruction provides opportunities to determine the context of numberless word problems with a focus on what is happening in the problem and how to solve it.</w:t>
      </w:r>
    </w:p>
    <w:p w14:paraId="2DAE4CCA" w14:textId="77777777" w:rsidR="0012607A" w:rsidRDefault="0012607A" w:rsidP="003A1D4F">
      <w:pPr>
        <w:pStyle w:val="ListParagraph"/>
        <w:widowControl/>
        <w:numPr>
          <w:ilvl w:val="1"/>
          <w:numId w:val="88"/>
        </w:numPr>
        <w:autoSpaceDN w:val="0"/>
        <w:contextualSpacing/>
        <w:rPr>
          <w:color w:val="000000"/>
          <w:sz w:val="24"/>
          <w:szCs w:val="24"/>
        </w:rPr>
      </w:pPr>
      <w:r>
        <w:rPr>
          <w:color w:val="000000"/>
          <w:sz w:val="24"/>
          <w:szCs w:val="24"/>
        </w:rPr>
        <w:t>For example, the teacher provides the following word problem to students.</w:t>
      </w:r>
    </w:p>
    <w:p w14:paraId="12C4A2B9" w14:textId="77777777" w:rsidR="0012607A" w:rsidRDefault="0012607A" w:rsidP="0012607A">
      <w:r>
        <w:rPr>
          <w:color w:val="000000"/>
          <w:sz w:val="24"/>
          <w:szCs w:val="24"/>
          <w:shd w:val="clear" w:color="auto" w:fill="FFFFFF"/>
        </w:rPr>
        <w:t>Daniella has</w:t>
      </w:r>
      <w:r>
        <w:rPr>
          <w:rStyle w:val="apple-converted-space"/>
          <w:color w:val="000000"/>
          <w:spacing w:val="-3"/>
          <w:sz w:val="24"/>
          <w:szCs w:val="24"/>
        </w:rPr>
        <w:t> </w:t>
      </w:r>
      <w:r>
        <w:rPr>
          <w:color w:val="000000"/>
          <w:sz w:val="24"/>
          <w:szCs w:val="24"/>
          <w:shd w:val="clear" w:color="auto" w:fill="FFFFFF"/>
        </w:rPr>
        <w:t>____ marbles and Shelby has ____ marbles.</w:t>
      </w:r>
      <w:r>
        <w:rPr>
          <w:rStyle w:val="apple-converted-space"/>
          <w:color w:val="000000"/>
          <w:spacing w:val="-3"/>
          <w:sz w:val="24"/>
          <w:szCs w:val="24"/>
        </w:rPr>
        <w:t> </w:t>
      </w:r>
      <w:r>
        <w:rPr>
          <w:color w:val="000000"/>
          <w:sz w:val="24"/>
          <w:szCs w:val="24"/>
          <w:shd w:val="clear" w:color="auto" w:fill="FFFFFF"/>
        </w:rPr>
        <w:t>How many marbles do they have altogether?</w:t>
      </w:r>
    </w:p>
    <w:p w14:paraId="1CA355AC" w14:textId="77777777" w:rsidR="0012607A" w:rsidRDefault="0012607A" w:rsidP="0012607A">
      <w:pPr>
        <w:pStyle w:val="ListParagraph"/>
        <w:ind w:left="1440"/>
        <w:rPr>
          <w:color w:val="000000"/>
          <w:sz w:val="24"/>
          <w:szCs w:val="24"/>
        </w:rPr>
      </w:pPr>
      <w:r>
        <w:rPr>
          <w:color w:val="000000"/>
          <w:sz w:val="24"/>
          <w:szCs w:val="24"/>
        </w:rPr>
        <w:t>Teacher asks: What is this problem about? What is happening in this problem? What information do we know? How do you think you would solve this problem?</w:t>
      </w:r>
    </w:p>
    <w:p w14:paraId="411A5F62" w14:textId="77777777" w:rsidR="0012607A" w:rsidRDefault="0012607A" w:rsidP="003A1D4F">
      <w:pPr>
        <w:pStyle w:val="TableParagraph"/>
        <w:numPr>
          <w:ilvl w:val="0"/>
          <w:numId w:val="87"/>
        </w:numPr>
        <w:tabs>
          <w:tab w:val="left" w:pos="719"/>
          <w:tab w:val="left" w:pos="720"/>
        </w:tabs>
        <w:autoSpaceDE w:val="0"/>
        <w:autoSpaceDN w:val="0"/>
        <w:ind w:right="73"/>
        <w:rPr>
          <w:sz w:val="24"/>
        </w:rPr>
      </w:pPr>
      <w:r>
        <w:rPr>
          <w:sz w:val="24"/>
        </w:rPr>
        <w:t>Instruction includes opportunities to write an equation given sets of pictures or manipulatives.</w:t>
      </w:r>
      <w:r>
        <w:rPr>
          <w:spacing w:val="-4"/>
          <w:sz w:val="24"/>
        </w:rPr>
        <w:t xml:space="preserve"> </w:t>
      </w:r>
      <w:r>
        <w:rPr>
          <w:sz w:val="24"/>
        </w:rPr>
        <w:t>Alternatively,</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work</w:t>
      </w:r>
      <w:r>
        <w:rPr>
          <w:spacing w:val="-4"/>
          <w:sz w:val="24"/>
        </w:rPr>
        <w:t xml:space="preserve"> </w:t>
      </w:r>
      <w:r>
        <w:rPr>
          <w:sz w:val="24"/>
        </w:rPr>
        <w:t>in</w:t>
      </w:r>
      <w:r>
        <w:rPr>
          <w:spacing w:val="-2"/>
          <w:sz w:val="24"/>
        </w:rPr>
        <w:t xml:space="preserve"> </w:t>
      </w:r>
      <w:r>
        <w:rPr>
          <w:sz w:val="24"/>
        </w:rPr>
        <w:t>reverse,</w:t>
      </w:r>
      <w:r>
        <w:rPr>
          <w:spacing w:val="-4"/>
          <w:sz w:val="24"/>
        </w:rPr>
        <w:t xml:space="preserve"> </w:t>
      </w:r>
      <w:r>
        <w:rPr>
          <w:sz w:val="24"/>
        </w:rPr>
        <w:t>pull</w:t>
      </w:r>
      <w:r>
        <w:rPr>
          <w:spacing w:val="-4"/>
          <w:sz w:val="24"/>
        </w:rPr>
        <w:t xml:space="preserve"> </w:t>
      </w:r>
      <w:r>
        <w:rPr>
          <w:sz w:val="24"/>
        </w:rPr>
        <w:t>a</w:t>
      </w:r>
      <w:r>
        <w:rPr>
          <w:spacing w:val="-5"/>
          <w:sz w:val="24"/>
        </w:rPr>
        <w:t xml:space="preserve"> </w:t>
      </w:r>
      <w:r>
        <w:rPr>
          <w:sz w:val="24"/>
        </w:rPr>
        <w:t>card</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stack</w:t>
      </w:r>
      <w:r>
        <w:rPr>
          <w:spacing w:val="-4"/>
          <w:sz w:val="24"/>
        </w:rPr>
        <w:t xml:space="preserve"> </w:t>
      </w:r>
      <w:r>
        <w:rPr>
          <w:sz w:val="24"/>
        </w:rPr>
        <w:t>that represents the sum and generate as many equations as possible to match the sum.</w:t>
      </w:r>
    </w:p>
    <w:p w14:paraId="2BC9F969" w14:textId="77777777" w:rsidR="0012607A" w:rsidRDefault="0012607A" w:rsidP="003A1D4F">
      <w:pPr>
        <w:pStyle w:val="TableParagraph"/>
        <w:numPr>
          <w:ilvl w:val="1"/>
          <w:numId w:val="87"/>
        </w:numPr>
        <w:tabs>
          <w:tab w:val="left" w:pos="1440"/>
        </w:tabs>
        <w:autoSpaceDE w:val="0"/>
        <w:autoSpaceDN w:val="0"/>
        <w:spacing w:before="7" w:after="3" w:line="232" w:lineRule="auto"/>
        <w:ind w:right="511"/>
        <w:rPr>
          <w:sz w:val="24"/>
        </w:rPr>
      </w:pPr>
      <w:r>
        <w:rPr>
          <w:sz w:val="24"/>
        </w:rPr>
        <w:t>For example, students are given a set of cards, and they write an equation to represent</w:t>
      </w:r>
      <w:r>
        <w:rPr>
          <w:spacing w:val="-3"/>
          <w:sz w:val="24"/>
        </w:rPr>
        <w:t xml:space="preserve"> </w:t>
      </w:r>
      <w:r>
        <w:rPr>
          <w:sz w:val="24"/>
        </w:rPr>
        <w:t>the</w:t>
      </w:r>
      <w:r>
        <w:rPr>
          <w:spacing w:val="-4"/>
          <w:sz w:val="24"/>
        </w:rPr>
        <w:t xml:space="preserve"> </w:t>
      </w:r>
      <w:r>
        <w:rPr>
          <w:sz w:val="24"/>
        </w:rPr>
        <w:t>quantity</w:t>
      </w:r>
      <w:r>
        <w:rPr>
          <w:spacing w:val="-8"/>
          <w:sz w:val="24"/>
        </w:rPr>
        <w:t xml:space="preserve"> </w:t>
      </w:r>
      <w:r>
        <w:rPr>
          <w:sz w:val="24"/>
        </w:rPr>
        <w:t>of</w:t>
      </w:r>
      <w:r>
        <w:rPr>
          <w:spacing w:val="-2"/>
          <w:sz w:val="24"/>
        </w:rPr>
        <w:t xml:space="preserve"> </w:t>
      </w:r>
      <w:r>
        <w:rPr>
          <w:sz w:val="24"/>
        </w:rPr>
        <w:t>objects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cards</w:t>
      </w:r>
      <w:r>
        <w:rPr>
          <w:spacing w:val="-3"/>
          <w:sz w:val="24"/>
        </w:rPr>
        <w:t xml:space="preserve"> </w:t>
      </w:r>
      <w:r>
        <w:rPr>
          <w:sz w:val="24"/>
        </w:rPr>
        <w:t>and</w:t>
      </w:r>
      <w:r>
        <w:rPr>
          <w:spacing w:val="-3"/>
          <w:sz w:val="24"/>
        </w:rPr>
        <w:t xml:space="preserve"> </w:t>
      </w:r>
      <w:r>
        <w:rPr>
          <w:sz w:val="24"/>
        </w:rPr>
        <w:t>their</w:t>
      </w:r>
      <w:r>
        <w:rPr>
          <w:spacing w:val="-3"/>
          <w:sz w:val="24"/>
        </w:rPr>
        <w:t xml:space="preserve"> </w:t>
      </w:r>
      <w:r>
        <w:rPr>
          <w:sz w:val="24"/>
        </w:rPr>
        <w:t>sum.</w:t>
      </w:r>
      <w:r>
        <w:rPr>
          <w:spacing w:val="-1"/>
          <w:sz w:val="24"/>
        </w:rPr>
        <w:t xml:space="preserve"> </w:t>
      </w:r>
      <w:r>
        <w:rPr>
          <w:sz w:val="24"/>
        </w:rPr>
        <w:t>In</w:t>
      </w:r>
      <w:r>
        <w:rPr>
          <w:spacing w:val="-3"/>
          <w:sz w:val="24"/>
        </w:rPr>
        <w:t xml:space="preserve"> </w:t>
      </w:r>
      <w:r>
        <w:rPr>
          <w:sz w:val="24"/>
        </w:rPr>
        <w:t>this</w:t>
      </w:r>
      <w:r>
        <w:rPr>
          <w:spacing w:val="-3"/>
          <w:sz w:val="24"/>
        </w:rPr>
        <w:t xml:space="preserve"> </w:t>
      </w:r>
      <w:r>
        <w:rPr>
          <w:sz w:val="24"/>
        </w:rPr>
        <w:t xml:space="preserve">case, </w:t>
      </w:r>
      <w:r>
        <w:rPr>
          <w:rFonts w:ascii="Cambria Math" w:hAnsi="Cambria Math"/>
          <w:sz w:val="24"/>
        </w:rPr>
        <w:t>3</w:t>
      </w:r>
      <w:r>
        <w:rPr>
          <w:rFonts w:ascii="Cambria Math" w:hAnsi="Cambria Math"/>
          <w:spacing w:val="40"/>
          <w:sz w:val="24"/>
        </w:rPr>
        <w:t xml:space="preserve"> </w:t>
      </w:r>
      <w:r>
        <w:rPr>
          <w:rFonts w:ascii="Cambria Math" w:hAnsi="Cambria Math"/>
          <w:sz w:val="24"/>
        </w:rPr>
        <w:t>+ 5</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8</w:t>
      </w:r>
      <w:r>
        <w:rPr>
          <w:sz w:val="24"/>
        </w:rPr>
        <w:t>.</w:t>
      </w:r>
    </w:p>
    <w:p w14:paraId="7E71FD91" w14:textId="77777777" w:rsidR="0012607A" w:rsidRDefault="0012607A" w:rsidP="0012607A">
      <w:pPr>
        <w:pStyle w:val="TableParagraph"/>
        <w:ind w:left="3772"/>
        <w:rPr>
          <w:sz w:val="20"/>
        </w:rPr>
      </w:pPr>
      <w:r>
        <w:rPr>
          <w:noProof/>
          <w:sz w:val="20"/>
        </w:rPr>
        <w:drawing>
          <wp:inline distT="0" distB="0" distL="0" distR="0" wp14:anchorId="725B224A" wp14:editId="2D3F6686">
            <wp:extent cx="1144539" cy="1081277"/>
            <wp:effectExtent l="0" t="0" r="0" b="0"/>
            <wp:docPr id="360013213" name="Picture 360013213"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jpeg"/>
                    <pic:cNvPicPr/>
                  </pic:nvPicPr>
                  <pic:blipFill>
                    <a:blip r:embed="rId76" cstate="print"/>
                    <a:stretch>
                      <a:fillRect/>
                    </a:stretch>
                  </pic:blipFill>
                  <pic:spPr>
                    <a:xfrm>
                      <a:off x="0" y="0"/>
                      <a:ext cx="1144539" cy="1081277"/>
                    </a:xfrm>
                    <a:prstGeom prst="rect">
                      <a:avLst/>
                    </a:prstGeom>
                  </pic:spPr>
                </pic:pic>
              </a:graphicData>
            </a:graphic>
          </wp:inline>
        </w:drawing>
      </w:r>
    </w:p>
    <w:p w14:paraId="7619AE5D" w14:textId="77777777" w:rsidR="0012607A" w:rsidRDefault="0012607A" w:rsidP="003A1D4F">
      <w:pPr>
        <w:pStyle w:val="TableParagraph"/>
        <w:numPr>
          <w:ilvl w:val="0"/>
          <w:numId w:val="87"/>
        </w:numPr>
        <w:tabs>
          <w:tab w:val="left" w:pos="719"/>
          <w:tab w:val="left" w:pos="720"/>
        </w:tabs>
        <w:autoSpaceDE w:val="0"/>
        <w:autoSpaceDN w:val="0"/>
        <w:spacing w:before="32" w:line="294" w:lineRule="exact"/>
        <w:rPr>
          <w:sz w:val="24"/>
        </w:rPr>
      </w:pPr>
      <w:r>
        <w:rPr>
          <w:sz w:val="24"/>
        </w:rPr>
        <w:t>Teacher</w:t>
      </w:r>
      <w:r>
        <w:rPr>
          <w:spacing w:val="-3"/>
          <w:sz w:val="24"/>
        </w:rPr>
        <w:t xml:space="preserve"> </w:t>
      </w:r>
      <w:r>
        <w:rPr>
          <w:sz w:val="24"/>
        </w:rPr>
        <w:t>models</w:t>
      </w:r>
      <w:r>
        <w:rPr>
          <w:spacing w:val="-1"/>
          <w:sz w:val="24"/>
        </w:rPr>
        <w:t xml:space="preserve"> with </w:t>
      </w:r>
      <w:r>
        <w:rPr>
          <w:sz w:val="24"/>
        </w:rPr>
        <w:t>manipulatives</w:t>
      </w:r>
      <w:r>
        <w:rPr>
          <w:spacing w:val="-2"/>
          <w:sz w:val="24"/>
        </w:rPr>
        <w:t xml:space="preserve"> </w:t>
      </w:r>
      <w:r>
        <w:rPr>
          <w:sz w:val="24"/>
        </w:rPr>
        <w:t>to</w:t>
      </w:r>
      <w:r>
        <w:rPr>
          <w:spacing w:val="-2"/>
          <w:sz w:val="24"/>
        </w:rPr>
        <w:t xml:space="preserve"> </w:t>
      </w:r>
      <w:r>
        <w:rPr>
          <w:sz w:val="24"/>
        </w:rPr>
        <w:t xml:space="preserve">represent </w:t>
      </w:r>
      <w:r>
        <w:rPr>
          <w:spacing w:val="-2"/>
          <w:sz w:val="24"/>
        </w:rPr>
        <w:t>equations.</w:t>
      </w:r>
    </w:p>
    <w:p w14:paraId="7C90FAC6" w14:textId="52432E61" w:rsidR="00286E10" w:rsidRPr="0059263E" w:rsidRDefault="0012607A" w:rsidP="003A1D4F">
      <w:pPr>
        <w:pStyle w:val="ListParagraph"/>
        <w:numPr>
          <w:ilvl w:val="0"/>
          <w:numId w:val="33"/>
        </w:numPr>
        <w:textAlignment w:val="baseline"/>
        <w:rPr>
          <w:rFonts w:eastAsia="Times New Roman" w:cs="Times New Roman"/>
          <w:b/>
          <w:bCs/>
          <w:sz w:val="24"/>
          <w:szCs w:val="24"/>
        </w:rPr>
      </w:pPr>
      <w:r w:rsidRPr="2D221905">
        <w:rPr>
          <w:sz w:val="24"/>
          <w:szCs w:val="24"/>
        </w:rPr>
        <w:t>For example, the teacher models an equation, then gives students two-color counters</w:t>
      </w:r>
      <w:r w:rsidRPr="2D221905">
        <w:rPr>
          <w:spacing w:val="-3"/>
          <w:sz w:val="24"/>
          <w:szCs w:val="24"/>
        </w:rPr>
        <w:t xml:space="preserve"> </w:t>
      </w:r>
      <w:r w:rsidRPr="2D221905">
        <w:rPr>
          <w:sz w:val="24"/>
          <w:szCs w:val="24"/>
        </w:rPr>
        <w:t>or</w:t>
      </w:r>
      <w:r w:rsidRPr="2D221905">
        <w:rPr>
          <w:spacing w:val="-3"/>
          <w:sz w:val="24"/>
          <w:szCs w:val="24"/>
        </w:rPr>
        <w:t xml:space="preserve"> </w:t>
      </w:r>
      <w:r w:rsidRPr="2D221905">
        <w:rPr>
          <w:sz w:val="24"/>
          <w:szCs w:val="24"/>
        </w:rPr>
        <w:t>snap</w:t>
      </w:r>
      <w:r w:rsidRPr="2D221905">
        <w:rPr>
          <w:spacing w:val="-2"/>
          <w:sz w:val="24"/>
          <w:szCs w:val="24"/>
        </w:rPr>
        <w:t xml:space="preserve"> </w:t>
      </w:r>
      <w:r w:rsidRPr="2D221905">
        <w:rPr>
          <w:sz w:val="24"/>
          <w:szCs w:val="24"/>
        </w:rPr>
        <w:t>cubes</w:t>
      </w:r>
      <w:r w:rsidRPr="2D221905">
        <w:rPr>
          <w:spacing w:val="-3"/>
          <w:sz w:val="24"/>
          <w:szCs w:val="24"/>
        </w:rPr>
        <w:t xml:space="preserve"> </w:t>
      </w:r>
      <w:r w:rsidRPr="2D221905">
        <w:rPr>
          <w:sz w:val="24"/>
          <w:szCs w:val="24"/>
        </w:rPr>
        <w:t>to</w:t>
      </w:r>
      <w:r w:rsidRPr="2D221905">
        <w:rPr>
          <w:spacing w:val="-2"/>
          <w:sz w:val="24"/>
          <w:szCs w:val="24"/>
        </w:rPr>
        <w:t xml:space="preserve"> </w:t>
      </w:r>
      <w:r w:rsidRPr="2D221905">
        <w:rPr>
          <w:sz w:val="24"/>
          <w:szCs w:val="24"/>
        </w:rPr>
        <w:t>use</w:t>
      </w:r>
      <w:r w:rsidRPr="2D221905">
        <w:rPr>
          <w:spacing w:val="-4"/>
          <w:sz w:val="24"/>
          <w:szCs w:val="24"/>
        </w:rPr>
        <w:t xml:space="preserve"> </w:t>
      </w:r>
      <w:r w:rsidRPr="2D221905">
        <w:rPr>
          <w:sz w:val="24"/>
          <w:szCs w:val="24"/>
        </w:rPr>
        <w:t>to</w:t>
      </w:r>
      <w:r w:rsidRPr="2D221905">
        <w:rPr>
          <w:spacing w:val="-3"/>
          <w:sz w:val="24"/>
          <w:szCs w:val="24"/>
        </w:rPr>
        <w:t xml:space="preserve"> </w:t>
      </w:r>
      <w:r w:rsidRPr="2D221905">
        <w:rPr>
          <w:sz w:val="24"/>
          <w:szCs w:val="24"/>
        </w:rPr>
        <w:t>represent</w:t>
      </w:r>
      <w:r w:rsidRPr="2D221905">
        <w:rPr>
          <w:spacing w:val="-3"/>
          <w:sz w:val="24"/>
          <w:szCs w:val="24"/>
        </w:rPr>
        <w:t xml:space="preserve"> </w:t>
      </w:r>
      <w:r w:rsidRPr="2D221905">
        <w:rPr>
          <w:sz w:val="24"/>
          <w:szCs w:val="24"/>
        </w:rPr>
        <w:t>equations.</w:t>
      </w:r>
      <w:r w:rsidRPr="2D221905">
        <w:rPr>
          <w:spacing w:val="-3"/>
          <w:sz w:val="24"/>
          <w:szCs w:val="24"/>
        </w:rPr>
        <w:t xml:space="preserve"> </w:t>
      </w:r>
      <w:r w:rsidRPr="2D221905">
        <w:rPr>
          <w:sz w:val="24"/>
          <w:szCs w:val="24"/>
        </w:rPr>
        <w:t>Given</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 xml:space="preserve">equation </w:t>
      </w:r>
      <w:r w:rsidRPr="2D221905">
        <w:rPr>
          <w:rFonts w:ascii="Cambria Math" w:hAnsi="Cambria Math"/>
          <w:sz w:val="24"/>
          <w:szCs w:val="24"/>
        </w:rPr>
        <w:t>4</w:t>
      </w:r>
      <w:r w:rsidRPr="2D221905">
        <w:rPr>
          <w:rFonts w:ascii="Cambria Math" w:hAnsi="Cambria Math"/>
          <w:spacing w:val="40"/>
          <w:sz w:val="24"/>
          <w:szCs w:val="24"/>
        </w:rPr>
        <w:t xml:space="preserve"> </w:t>
      </w:r>
      <w:r w:rsidRPr="2D221905">
        <w:rPr>
          <w:rFonts w:ascii="Cambria Math" w:hAnsi="Cambria Math"/>
          <w:sz w:val="24"/>
          <w:szCs w:val="24"/>
        </w:rPr>
        <w:t>+</w:t>
      </w:r>
      <w:r w:rsidRPr="06B27CE4">
        <w:rPr>
          <w:rFonts w:ascii="Cambria Math"/>
          <w:sz w:val="24"/>
          <w:szCs w:val="24"/>
        </w:rPr>
        <w:t xml:space="preserve"> 2</w:t>
      </w:r>
      <w:r w:rsidRPr="06B27CE4">
        <w:rPr>
          <w:rFonts w:ascii="Cambria Math"/>
          <w:spacing w:val="40"/>
          <w:sz w:val="24"/>
          <w:szCs w:val="24"/>
        </w:rPr>
        <w:t xml:space="preserve"> </w:t>
      </w:r>
      <w:r w:rsidRPr="06B27CE4">
        <w:rPr>
          <w:rFonts w:ascii="Cambria Math"/>
          <w:sz w:val="24"/>
          <w:szCs w:val="24"/>
        </w:rPr>
        <w:t>=</w:t>
      </w:r>
      <w:r w:rsidRPr="06B27CE4">
        <w:rPr>
          <w:rFonts w:ascii="Cambria Math"/>
          <w:spacing w:val="40"/>
          <w:sz w:val="24"/>
          <w:szCs w:val="24"/>
        </w:rPr>
        <w:t xml:space="preserve"> </w:t>
      </w:r>
      <w:r w:rsidRPr="06B27CE4">
        <w:rPr>
          <w:rFonts w:ascii="Cambria Math"/>
          <w:sz w:val="24"/>
          <w:szCs w:val="24"/>
        </w:rPr>
        <w:t>6</w:t>
      </w:r>
      <w:r w:rsidRPr="06B27CE4">
        <w:rPr>
          <w:sz w:val="24"/>
          <w:szCs w:val="24"/>
        </w:rPr>
        <w:t>,</w:t>
      </w:r>
      <w:r w:rsidRPr="06B27CE4">
        <w:rPr>
          <w:spacing w:val="-2"/>
          <w:sz w:val="24"/>
          <w:szCs w:val="24"/>
        </w:rPr>
        <w:t xml:space="preserve"> </w:t>
      </w:r>
      <w:r w:rsidRPr="06B27CE4">
        <w:rPr>
          <w:sz w:val="24"/>
          <w:szCs w:val="24"/>
        </w:rPr>
        <w:t>students</w:t>
      </w:r>
      <w:r w:rsidRPr="06B27CE4">
        <w:rPr>
          <w:spacing w:val="-2"/>
          <w:sz w:val="24"/>
          <w:szCs w:val="24"/>
        </w:rPr>
        <w:t xml:space="preserve"> </w:t>
      </w:r>
      <w:r w:rsidRPr="06B27CE4">
        <w:rPr>
          <w:sz w:val="24"/>
          <w:szCs w:val="24"/>
        </w:rPr>
        <w:t>build</w:t>
      </w:r>
      <w:r w:rsidRPr="06B27CE4">
        <w:rPr>
          <w:spacing w:val="-2"/>
          <w:sz w:val="24"/>
          <w:szCs w:val="24"/>
        </w:rPr>
        <w:t xml:space="preserve"> </w:t>
      </w:r>
      <w:r w:rsidRPr="06B27CE4">
        <w:rPr>
          <w:sz w:val="24"/>
          <w:szCs w:val="24"/>
        </w:rPr>
        <w:t>a</w:t>
      </w:r>
      <w:r w:rsidRPr="06B27CE4">
        <w:rPr>
          <w:spacing w:val="-3"/>
          <w:sz w:val="24"/>
          <w:szCs w:val="24"/>
        </w:rPr>
        <w:t xml:space="preserve"> </w:t>
      </w:r>
      <w:r w:rsidRPr="06B27CE4">
        <w:rPr>
          <w:sz w:val="24"/>
          <w:szCs w:val="24"/>
        </w:rPr>
        <w:t>set</w:t>
      </w:r>
      <w:r w:rsidRPr="06B27CE4">
        <w:rPr>
          <w:spacing w:val="-2"/>
          <w:sz w:val="24"/>
          <w:szCs w:val="24"/>
        </w:rPr>
        <w:t xml:space="preserve"> </w:t>
      </w:r>
      <w:r w:rsidRPr="06B27CE4">
        <w:rPr>
          <w:sz w:val="24"/>
          <w:szCs w:val="24"/>
        </w:rPr>
        <w:t>of</w:t>
      </w:r>
      <w:r w:rsidRPr="06B27CE4">
        <w:rPr>
          <w:spacing w:val="-2"/>
          <w:sz w:val="24"/>
          <w:szCs w:val="24"/>
        </w:rPr>
        <w:t xml:space="preserve"> </w:t>
      </w:r>
      <w:r w:rsidRPr="06B27CE4">
        <w:rPr>
          <w:sz w:val="24"/>
          <w:szCs w:val="24"/>
        </w:rPr>
        <w:t>four</w:t>
      </w:r>
      <w:r w:rsidRPr="06B27CE4">
        <w:rPr>
          <w:spacing w:val="-2"/>
          <w:sz w:val="24"/>
          <w:szCs w:val="24"/>
        </w:rPr>
        <w:t xml:space="preserve"> </w:t>
      </w:r>
      <w:r w:rsidRPr="06B27CE4">
        <w:rPr>
          <w:sz w:val="24"/>
          <w:szCs w:val="24"/>
        </w:rPr>
        <w:t>and</w:t>
      </w:r>
      <w:r w:rsidRPr="06B27CE4">
        <w:rPr>
          <w:spacing w:val="-2"/>
          <w:sz w:val="24"/>
          <w:szCs w:val="24"/>
        </w:rPr>
        <w:t xml:space="preserve"> </w:t>
      </w:r>
      <w:r w:rsidRPr="06B27CE4">
        <w:rPr>
          <w:sz w:val="24"/>
          <w:szCs w:val="24"/>
        </w:rPr>
        <w:t>a</w:t>
      </w:r>
      <w:r w:rsidRPr="06B27CE4">
        <w:rPr>
          <w:spacing w:val="-3"/>
          <w:sz w:val="24"/>
          <w:szCs w:val="24"/>
        </w:rPr>
        <w:t xml:space="preserve"> </w:t>
      </w:r>
      <w:r w:rsidRPr="06B27CE4">
        <w:rPr>
          <w:sz w:val="24"/>
          <w:szCs w:val="24"/>
        </w:rPr>
        <w:t>set</w:t>
      </w:r>
      <w:r w:rsidRPr="06B27CE4">
        <w:rPr>
          <w:spacing w:val="-2"/>
          <w:sz w:val="24"/>
          <w:szCs w:val="24"/>
        </w:rPr>
        <w:t xml:space="preserve"> </w:t>
      </w:r>
      <w:r w:rsidRPr="06B27CE4">
        <w:rPr>
          <w:sz w:val="24"/>
          <w:szCs w:val="24"/>
        </w:rPr>
        <w:t>of</w:t>
      </w:r>
      <w:r w:rsidRPr="06B27CE4">
        <w:rPr>
          <w:spacing w:val="-2"/>
          <w:sz w:val="24"/>
          <w:szCs w:val="24"/>
        </w:rPr>
        <w:t xml:space="preserve"> </w:t>
      </w:r>
      <w:r w:rsidRPr="06B27CE4">
        <w:rPr>
          <w:sz w:val="24"/>
          <w:szCs w:val="24"/>
        </w:rPr>
        <w:t>two</w:t>
      </w:r>
      <w:r w:rsidRPr="06B27CE4">
        <w:rPr>
          <w:spacing w:val="-2"/>
          <w:sz w:val="24"/>
          <w:szCs w:val="24"/>
        </w:rPr>
        <w:t xml:space="preserve"> </w:t>
      </w:r>
      <w:r w:rsidRPr="06B27CE4">
        <w:rPr>
          <w:sz w:val="24"/>
          <w:szCs w:val="24"/>
        </w:rPr>
        <w:t>and</w:t>
      </w:r>
      <w:r w:rsidRPr="06B27CE4">
        <w:rPr>
          <w:spacing w:val="-2"/>
          <w:sz w:val="24"/>
          <w:szCs w:val="24"/>
        </w:rPr>
        <w:t xml:space="preserve"> </w:t>
      </w:r>
      <w:r w:rsidRPr="06B27CE4">
        <w:rPr>
          <w:sz w:val="24"/>
          <w:szCs w:val="24"/>
        </w:rPr>
        <w:t>then</w:t>
      </w:r>
      <w:r w:rsidRPr="06B27CE4">
        <w:rPr>
          <w:spacing w:val="-2"/>
          <w:sz w:val="24"/>
          <w:szCs w:val="24"/>
        </w:rPr>
        <w:t xml:space="preserve"> </w:t>
      </w:r>
      <w:r w:rsidRPr="06B27CE4">
        <w:rPr>
          <w:sz w:val="24"/>
          <w:szCs w:val="24"/>
        </w:rPr>
        <w:t>count</w:t>
      </w:r>
      <w:r w:rsidRPr="06B27CE4">
        <w:rPr>
          <w:spacing w:val="-2"/>
          <w:sz w:val="24"/>
          <w:szCs w:val="24"/>
        </w:rPr>
        <w:t xml:space="preserve"> </w:t>
      </w:r>
      <w:r w:rsidRPr="06B27CE4">
        <w:rPr>
          <w:sz w:val="24"/>
          <w:szCs w:val="24"/>
        </w:rPr>
        <w:t>to determine the sum</w:t>
      </w:r>
      <w:r w:rsidR="00286E10" w:rsidRPr="006B6BAE">
        <w:rPr>
          <w:rFonts w:eastAsia="Times New Roman" w:cs="Times New Roman"/>
          <w:sz w:val="24"/>
          <w:szCs w:val="24"/>
        </w:rPr>
        <w:t>.</w:t>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YellowHeading"/>
      </w:pPr>
      <w:r w:rsidRPr="006B6BAE">
        <w:t>Instructional Tasks </w:t>
      </w:r>
    </w:p>
    <w:p w14:paraId="7F00BE58" w14:textId="77777777" w:rsidR="0059263E" w:rsidRDefault="0059263E" w:rsidP="0059263E">
      <w:pPr>
        <w:pStyle w:val="TableParagraph"/>
        <w:spacing w:line="275" w:lineRule="exact"/>
        <w:rPr>
          <w:i/>
          <w:sz w:val="24"/>
          <w:szCs w:val="24"/>
        </w:rPr>
      </w:pPr>
      <w:r w:rsidRPr="25CE494F">
        <w:rPr>
          <w:i/>
          <w:sz w:val="24"/>
          <w:szCs w:val="24"/>
        </w:rPr>
        <w:t>Instructional</w:t>
      </w:r>
      <w:r w:rsidRPr="25CE494F">
        <w:rPr>
          <w:i/>
          <w:spacing w:val="-6"/>
          <w:sz w:val="24"/>
          <w:szCs w:val="24"/>
        </w:rPr>
        <w:t xml:space="preserve"> </w:t>
      </w:r>
      <w:r w:rsidRPr="25CE494F">
        <w:rPr>
          <w:i/>
          <w:sz w:val="24"/>
          <w:szCs w:val="24"/>
        </w:rPr>
        <w:t>Task</w:t>
      </w:r>
      <w:r w:rsidRPr="25CE494F">
        <w:rPr>
          <w:i/>
          <w:spacing w:val="-7"/>
          <w:sz w:val="24"/>
          <w:szCs w:val="24"/>
        </w:rPr>
        <w:t xml:space="preserve"> </w:t>
      </w:r>
      <w:r w:rsidRPr="25CE494F">
        <w:rPr>
          <w:i/>
          <w:spacing w:val="-10"/>
          <w:sz w:val="24"/>
          <w:szCs w:val="24"/>
        </w:rPr>
        <w:t>1</w:t>
      </w:r>
      <w:r w:rsidRPr="7E7F937C">
        <w:rPr>
          <w:i/>
          <w:sz w:val="24"/>
          <w:szCs w:val="24"/>
        </w:rPr>
        <w:t xml:space="preserve"> (MTR.7.1</w:t>
      </w:r>
      <w:r w:rsidRPr="6A6D675F">
        <w:rPr>
          <w:i/>
          <w:iCs/>
          <w:sz w:val="24"/>
          <w:szCs w:val="24"/>
        </w:rPr>
        <w:t>)</w:t>
      </w:r>
    </w:p>
    <w:p w14:paraId="5A934229" w14:textId="77777777" w:rsidR="0059263E" w:rsidRDefault="0059263E" w:rsidP="0059263E">
      <w:pPr>
        <w:pStyle w:val="TableParagraph"/>
        <w:spacing w:line="270" w:lineRule="atLeast"/>
        <w:ind w:left="360" w:right="89"/>
        <w:rPr>
          <w:sz w:val="24"/>
        </w:rPr>
      </w:pPr>
      <w:r>
        <w:rPr>
          <w:sz w:val="24"/>
        </w:rPr>
        <w:t>Dani</w:t>
      </w:r>
      <w:r>
        <w:rPr>
          <w:spacing w:val="-3"/>
          <w:sz w:val="24"/>
        </w:rPr>
        <w:t xml:space="preserve"> </w:t>
      </w:r>
      <w:r w:rsidRPr="681A1426">
        <w:rPr>
          <w:sz w:val="24"/>
          <w:szCs w:val="24"/>
        </w:rPr>
        <w:t xml:space="preserve">and Ciara </w:t>
      </w:r>
      <w:r>
        <w:rPr>
          <w:sz w:val="24"/>
        </w:rPr>
        <w:t>colored</w:t>
      </w:r>
      <w:r>
        <w:rPr>
          <w:spacing w:val="-3"/>
          <w:sz w:val="24"/>
        </w:rPr>
        <w:t xml:space="preserve"> </w:t>
      </w:r>
      <w:r>
        <w:rPr>
          <w:sz w:val="24"/>
        </w:rPr>
        <w:t>9</w:t>
      </w:r>
      <w:r w:rsidRPr="681A1426">
        <w:rPr>
          <w:sz w:val="24"/>
          <w:szCs w:val="24"/>
        </w:rPr>
        <w:t xml:space="preserve"> </w:t>
      </w:r>
      <w:r>
        <w:rPr>
          <w:sz w:val="24"/>
        </w:rPr>
        <w:t>pages</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coloring</w:t>
      </w:r>
      <w:r>
        <w:rPr>
          <w:spacing w:val="-6"/>
          <w:sz w:val="24"/>
        </w:rPr>
        <w:t xml:space="preserve"> </w:t>
      </w:r>
      <w:r>
        <w:rPr>
          <w:sz w:val="24"/>
        </w:rPr>
        <w:t>book altogether.</w:t>
      </w:r>
      <w:r>
        <w:rPr>
          <w:spacing w:val="-3"/>
          <w:sz w:val="24"/>
        </w:rPr>
        <w:t xml:space="preserve"> </w:t>
      </w:r>
      <w:r>
        <w:rPr>
          <w:sz w:val="24"/>
        </w:rPr>
        <w:t>How many pages could Dani and</w:t>
      </w:r>
      <w:r w:rsidRPr="681A1426">
        <w:rPr>
          <w:sz w:val="24"/>
          <w:szCs w:val="24"/>
        </w:rPr>
        <w:t xml:space="preserve"> </w:t>
      </w:r>
      <w:r>
        <w:rPr>
          <w:sz w:val="24"/>
        </w:rPr>
        <w:t>Ciara</w:t>
      </w:r>
      <w:r>
        <w:rPr>
          <w:spacing w:val="-4"/>
          <w:sz w:val="24"/>
        </w:rPr>
        <w:t xml:space="preserve"> </w:t>
      </w:r>
      <w:r>
        <w:rPr>
          <w:sz w:val="24"/>
        </w:rPr>
        <w:t>each have colored. Use manipulatives, drawings, or equations to explain your thinking.</w:t>
      </w:r>
    </w:p>
    <w:p w14:paraId="5E5DF30A" w14:textId="77777777" w:rsidR="0059263E" w:rsidRDefault="0059263E" w:rsidP="0059263E">
      <w:pPr>
        <w:pStyle w:val="TableParagraph"/>
        <w:spacing w:line="270" w:lineRule="atLeast"/>
        <w:ind w:right="89"/>
        <w:rPr>
          <w:sz w:val="24"/>
        </w:rPr>
      </w:pPr>
    </w:p>
    <w:p w14:paraId="55419FCC" w14:textId="77777777" w:rsidR="0059263E" w:rsidRPr="00512ADC" w:rsidRDefault="0059263E" w:rsidP="0059263E">
      <w:pPr>
        <w:pStyle w:val="TableParagraph"/>
        <w:spacing w:line="270" w:lineRule="atLeast"/>
        <w:ind w:right="89"/>
        <w:rPr>
          <w:i/>
          <w:iCs/>
          <w:sz w:val="24"/>
        </w:rPr>
      </w:pPr>
      <w:r w:rsidRPr="00512ADC">
        <w:rPr>
          <w:i/>
          <w:iCs/>
          <w:sz w:val="24"/>
        </w:rPr>
        <w:lastRenderedPageBreak/>
        <w:t>Enrichment Task 1</w:t>
      </w:r>
      <w:r w:rsidRPr="7767DEE8">
        <w:rPr>
          <w:sz w:val="24"/>
          <w:szCs w:val="24"/>
        </w:rPr>
        <w:t xml:space="preserve"> (</w:t>
      </w:r>
      <w:r w:rsidRPr="001A0C0F">
        <w:rPr>
          <w:i/>
          <w:iCs/>
          <w:sz w:val="24"/>
          <w:szCs w:val="24"/>
        </w:rPr>
        <w:t>MTR.2.1)</w:t>
      </w:r>
    </w:p>
    <w:p w14:paraId="356FDE9F" w14:textId="77777777" w:rsidR="0059263E" w:rsidRDefault="0059263E" w:rsidP="0059263E">
      <w:pPr>
        <w:pStyle w:val="ListParagraph"/>
        <w:ind w:left="1455" w:hanging="735"/>
        <w:textAlignment w:val="baseline"/>
        <w:rPr>
          <w:sz w:val="24"/>
        </w:rPr>
      </w:pPr>
      <w:r>
        <w:rPr>
          <w:sz w:val="24"/>
        </w:rPr>
        <w:t>Using Instructional Task 1, have students represent multiple solutions</w:t>
      </w:r>
    </w:p>
    <w:p w14:paraId="22E4A4E5" w14:textId="6FFD9B90"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YellowHeading"/>
      </w:pPr>
      <w:r w:rsidRPr="006B6BAE">
        <w:t>Instructional </w:t>
      </w:r>
      <w:r>
        <w:t>Items</w:t>
      </w:r>
      <w:r w:rsidRPr="006B6BAE">
        <w:t> </w:t>
      </w:r>
    </w:p>
    <w:p w14:paraId="0B514CA0" w14:textId="77777777" w:rsidR="00F33A6A" w:rsidRDefault="00F33A6A" w:rsidP="00F33A6A">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6"/>
          <w:sz w:val="24"/>
        </w:rPr>
        <w:t xml:space="preserve"> </w:t>
      </w:r>
      <w:r>
        <w:rPr>
          <w:i/>
          <w:spacing w:val="-10"/>
          <w:sz w:val="24"/>
        </w:rPr>
        <w:t>1</w:t>
      </w:r>
    </w:p>
    <w:p w14:paraId="48F53B24" w14:textId="77777777" w:rsidR="00F33A6A" w:rsidRDefault="00F33A6A" w:rsidP="00F33A6A">
      <w:pPr>
        <w:pStyle w:val="TableParagraph"/>
        <w:spacing w:before="1"/>
        <w:ind w:left="374" w:right="157"/>
        <w:rPr>
          <w:sz w:val="24"/>
        </w:rPr>
      </w:pPr>
      <w:r>
        <w:rPr>
          <w:sz w:val="24"/>
        </w:rPr>
        <w:t>Stan found 7 marbles cleaning his room. He found 3 marbles in the kitchen. How many marbles does Stan have?</w:t>
      </w:r>
    </w:p>
    <w:p w14:paraId="02EAA395" w14:textId="77777777" w:rsidR="00F33A6A" w:rsidRDefault="00F33A6A" w:rsidP="00F33A6A">
      <w:pPr>
        <w:pStyle w:val="TableParagraph"/>
        <w:spacing w:before="10"/>
        <w:rPr>
          <w:i/>
          <w:sz w:val="23"/>
        </w:rPr>
      </w:pPr>
    </w:p>
    <w:p w14:paraId="7E9233E3" w14:textId="77777777" w:rsidR="00F33A6A" w:rsidRDefault="00F33A6A" w:rsidP="00F33A6A">
      <w:pPr>
        <w:pStyle w:val="TableParagraph"/>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59C3DF0A" w14:textId="49DD847A" w:rsidR="00286E10" w:rsidRDefault="00F33A6A" w:rsidP="00F33A6A">
      <w:pPr>
        <w:spacing w:after="0" w:line="240" w:lineRule="auto"/>
        <w:ind w:left="360"/>
        <w:textAlignment w:val="baseline"/>
        <w:rPr>
          <w:sz w:val="24"/>
        </w:rPr>
      </w:pPr>
      <w:r>
        <w:rPr>
          <w:sz w:val="24"/>
        </w:rPr>
        <w:t>Eddie</w:t>
      </w:r>
      <w:r>
        <w:rPr>
          <w:spacing w:val="-4"/>
          <w:sz w:val="24"/>
        </w:rPr>
        <w:t xml:space="preserve"> </w:t>
      </w:r>
      <w:r>
        <w:rPr>
          <w:sz w:val="24"/>
        </w:rPr>
        <w:t>has</w:t>
      </w:r>
      <w:r>
        <w:rPr>
          <w:spacing w:val="-1"/>
          <w:sz w:val="24"/>
        </w:rPr>
        <w:t xml:space="preserve"> </w:t>
      </w:r>
      <w:r>
        <w:rPr>
          <w:rFonts w:ascii="Cambria Math"/>
          <w:sz w:val="24"/>
        </w:rPr>
        <w:t xml:space="preserve">10 </w:t>
      </w:r>
      <w:r>
        <w:rPr>
          <w:sz w:val="24"/>
        </w:rPr>
        <w:t>tokens</w:t>
      </w:r>
      <w:r>
        <w:rPr>
          <w:spacing w:val="-3"/>
          <w:sz w:val="24"/>
        </w:rPr>
        <w:t xml:space="preserve"> </w:t>
      </w:r>
      <w:r>
        <w:rPr>
          <w:sz w:val="24"/>
        </w:rPr>
        <w:t>saved for a class</w:t>
      </w:r>
      <w:r>
        <w:rPr>
          <w:spacing w:val="-3"/>
          <w:sz w:val="24"/>
        </w:rPr>
        <w:t xml:space="preserve"> </w:t>
      </w:r>
      <w:r>
        <w:rPr>
          <w:sz w:val="24"/>
        </w:rPr>
        <w:t>prize.</w:t>
      </w:r>
      <w:r>
        <w:rPr>
          <w:spacing w:val="-1"/>
          <w:sz w:val="24"/>
        </w:rPr>
        <w:t xml:space="preserve"> </w:t>
      </w:r>
      <w:r>
        <w:rPr>
          <w:sz w:val="24"/>
        </w:rPr>
        <w:t>He</w:t>
      </w:r>
      <w:r>
        <w:rPr>
          <w:spacing w:val="-5"/>
          <w:sz w:val="24"/>
        </w:rPr>
        <w:t xml:space="preserve"> </w:t>
      </w:r>
      <w:r>
        <w:rPr>
          <w:sz w:val="24"/>
        </w:rPr>
        <w:t>spent</w:t>
      </w:r>
      <w:r>
        <w:rPr>
          <w:spacing w:val="-1"/>
          <w:sz w:val="24"/>
        </w:rPr>
        <w:t xml:space="preserve"> </w:t>
      </w:r>
      <w:r>
        <w:rPr>
          <w:rFonts w:ascii="Cambria Math"/>
          <w:sz w:val="24"/>
        </w:rPr>
        <w:t xml:space="preserve">8 </w:t>
      </w:r>
      <w:r>
        <w:rPr>
          <w:sz w:val="24"/>
        </w:rPr>
        <w:t>tokens</w:t>
      </w:r>
      <w:r>
        <w:rPr>
          <w:spacing w:val="-3"/>
          <w:sz w:val="24"/>
        </w:rPr>
        <w:t xml:space="preserve"> </w:t>
      </w:r>
      <w:r>
        <w:rPr>
          <w:sz w:val="24"/>
        </w:rPr>
        <w:t>to</w:t>
      </w:r>
      <w:r>
        <w:rPr>
          <w:spacing w:val="-1"/>
          <w:sz w:val="24"/>
        </w:rPr>
        <w:t xml:space="preserve"> </w:t>
      </w:r>
      <w:r>
        <w:rPr>
          <w:sz w:val="24"/>
        </w:rPr>
        <w:t>get</w:t>
      </w:r>
      <w:r>
        <w:rPr>
          <w:spacing w:val="-1"/>
          <w:sz w:val="24"/>
        </w:rPr>
        <w:t xml:space="preserve"> </w:t>
      </w:r>
      <w:r>
        <w:rPr>
          <w:sz w:val="24"/>
        </w:rPr>
        <w:t>a</w:t>
      </w:r>
      <w:r>
        <w:rPr>
          <w:spacing w:val="-4"/>
          <w:sz w:val="24"/>
        </w:rPr>
        <w:t xml:space="preserve"> </w:t>
      </w:r>
      <w:r>
        <w:rPr>
          <w:sz w:val="24"/>
        </w:rPr>
        <w:t>prize</w:t>
      </w:r>
      <w:r>
        <w:rPr>
          <w:spacing w:val="-4"/>
          <w:sz w:val="24"/>
        </w:rPr>
        <w:t xml:space="preserve"> </w:t>
      </w:r>
      <w:r>
        <w:rPr>
          <w:sz w:val="24"/>
        </w:rPr>
        <w:t>from the class treasure box. How many tokens does Eddie have left?</w:t>
      </w:r>
    </w:p>
    <w:p w14:paraId="73CF969C" w14:textId="77777777" w:rsidR="00F33A6A" w:rsidRPr="00A272B9" w:rsidRDefault="00F33A6A" w:rsidP="00F33A6A">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27" w:name="_MA.6.AR.1.4"/>
      <w:bookmarkEnd w:id="27"/>
    </w:p>
    <w:p w14:paraId="7713592C" w14:textId="77777777" w:rsidR="006F7782" w:rsidRDefault="00194053" w:rsidP="00B077F5">
      <w:pPr>
        <w:pStyle w:val="Heading2"/>
        <w:rPr>
          <w:color w:val="auto"/>
          <w:spacing w:val="-2"/>
        </w:rPr>
      </w:pPr>
      <w:r w:rsidRPr="00B077F5">
        <w:rPr>
          <w:b/>
          <w:color w:val="auto"/>
        </w:rPr>
        <w:t>MA.K.AR.2</w:t>
      </w:r>
      <w:r w:rsidRPr="00B077F5">
        <w:rPr>
          <w:b/>
          <w:color w:val="auto"/>
          <w:spacing w:val="-3"/>
        </w:rPr>
        <w:t xml:space="preserve"> </w:t>
      </w:r>
      <w:r w:rsidRPr="00B077F5">
        <w:rPr>
          <w:color w:val="auto"/>
        </w:rPr>
        <w:t>Develop</w:t>
      </w:r>
      <w:r w:rsidRPr="00B077F5">
        <w:rPr>
          <w:color w:val="auto"/>
          <w:spacing w:val="-2"/>
        </w:rPr>
        <w:t xml:space="preserve"> </w:t>
      </w:r>
      <w:r w:rsidRPr="00B077F5">
        <w:rPr>
          <w:color w:val="auto"/>
        </w:rPr>
        <w:t>an</w:t>
      </w:r>
      <w:r w:rsidRPr="00B077F5">
        <w:rPr>
          <w:color w:val="auto"/>
          <w:spacing w:val="-1"/>
        </w:rPr>
        <w:t xml:space="preserve"> </w:t>
      </w:r>
      <w:r w:rsidRPr="00B077F5">
        <w:rPr>
          <w:color w:val="auto"/>
        </w:rPr>
        <w:t>understanding</w:t>
      </w:r>
      <w:r w:rsidRPr="00B077F5">
        <w:rPr>
          <w:color w:val="auto"/>
          <w:spacing w:val="-2"/>
        </w:rPr>
        <w:t xml:space="preserve"> </w:t>
      </w:r>
      <w:r w:rsidRPr="00B077F5">
        <w:rPr>
          <w:color w:val="auto"/>
        </w:rPr>
        <w:t>of</w:t>
      </w:r>
      <w:r w:rsidRPr="00B077F5">
        <w:rPr>
          <w:color w:val="auto"/>
          <w:spacing w:val="-1"/>
        </w:rPr>
        <w:t xml:space="preserve"> </w:t>
      </w:r>
      <w:r w:rsidRPr="00B077F5">
        <w:rPr>
          <w:color w:val="auto"/>
        </w:rPr>
        <w:t>the</w:t>
      </w:r>
      <w:r w:rsidRPr="00B077F5">
        <w:rPr>
          <w:color w:val="auto"/>
          <w:spacing w:val="-2"/>
        </w:rPr>
        <w:t xml:space="preserve"> </w:t>
      </w:r>
      <w:r w:rsidRPr="00B077F5">
        <w:rPr>
          <w:color w:val="auto"/>
        </w:rPr>
        <w:t>equal</w:t>
      </w:r>
      <w:r w:rsidRPr="00B077F5">
        <w:rPr>
          <w:color w:val="auto"/>
          <w:spacing w:val="-2"/>
        </w:rPr>
        <w:t xml:space="preserve"> sign</w:t>
      </w:r>
      <w:r w:rsidR="006F7782">
        <w:rPr>
          <w:color w:val="auto"/>
          <w:spacing w:val="-2"/>
        </w:rPr>
        <w:t>.</w:t>
      </w:r>
    </w:p>
    <w:p w14:paraId="0699E858" w14:textId="77777777" w:rsidR="006F7782" w:rsidRDefault="006F7782" w:rsidP="00B077F5">
      <w:pPr>
        <w:pStyle w:val="Heading2"/>
        <w:rPr>
          <w:color w:val="auto"/>
          <w:spacing w:val="-2"/>
        </w:rPr>
      </w:pPr>
    </w:p>
    <w:p w14:paraId="7A186AF4" w14:textId="13CF8676" w:rsidR="00706CBB" w:rsidRPr="00B077F5" w:rsidRDefault="00194053" w:rsidP="006F7782">
      <w:pPr>
        <w:pStyle w:val="Heading2"/>
        <w:jc w:val="left"/>
        <w:rPr>
          <w:color w:val="auto"/>
        </w:rPr>
      </w:pPr>
      <w:bookmarkStart w:id="28" w:name="_MA.K.AR.2.1"/>
      <w:bookmarkEnd w:id="28"/>
      <w:r w:rsidRPr="00B077F5">
        <w:rPr>
          <w:color w:val="auto"/>
        </w:rPr>
        <w:t xml:space="preserve"> </w:t>
      </w:r>
      <w:r w:rsidR="006F7782">
        <w:rPr>
          <w:i/>
          <w:color w:val="1F3863"/>
          <w:spacing w:val="-2"/>
        </w:rPr>
        <w:t>MA.K.AR.2.</w:t>
      </w:r>
      <w:r w:rsidR="003A1D4F">
        <w:rPr>
          <w:i/>
          <w:color w:val="1F3863"/>
          <w:spacing w:val="-2"/>
        </w:rPr>
        <w:t>1</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YellowHeading"/>
      </w:pPr>
      <w:r w:rsidRPr="006B6BAE">
        <w:t>Benchmark</w:t>
      </w:r>
    </w:p>
    <w:p w14:paraId="000781E4" w14:textId="7CE780A7" w:rsidR="004916B3" w:rsidRPr="006B6BAE" w:rsidRDefault="004916B3" w:rsidP="004916B3">
      <w:pPr>
        <w:pStyle w:val="Style3"/>
      </w:pPr>
      <w:r w:rsidRPr="00C34525">
        <w:t>MA.</w:t>
      </w:r>
      <w:r w:rsidR="00B73D2C">
        <w:t>K</w:t>
      </w:r>
      <w:r w:rsidRPr="00C34525">
        <w:t>.AR.</w:t>
      </w:r>
      <w:r w:rsidR="00B73D2C">
        <w:t>2.1</w:t>
      </w:r>
      <w:r w:rsidRPr="00C34525">
        <w:tab/>
      </w:r>
      <w:r w:rsidR="00135CB7">
        <w:t>Explain</w:t>
      </w:r>
      <w:r w:rsidR="00135CB7">
        <w:rPr>
          <w:spacing w:val="-4"/>
        </w:rPr>
        <w:t xml:space="preserve"> </w:t>
      </w:r>
      <w:r w:rsidR="00135CB7">
        <w:t>why</w:t>
      </w:r>
      <w:r w:rsidR="00135CB7">
        <w:rPr>
          <w:spacing w:val="-9"/>
        </w:rPr>
        <w:t xml:space="preserve"> </w:t>
      </w:r>
      <w:r w:rsidR="00135CB7">
        <w:t>addition</w:t>
      </w:r>
      <w:r w:rsidR="00135CB7">
        <w:rPr>
          <w:spacing w:val="-4"/>
        </w:rPr>
        <w:t xml:space="preserve"> </w:t>
      </w:r>
      <w:r w:rsidR="00135CB7">
        <w:t>or</w:t>
      </w:r>
      <w:r w:rsidR="00135CB7">
        <w:rPr>
          <w:spacing w:val="-4"/>
        </w:rPr>
        <w:t xml:space="preserve"> </w:t>
      </w:r>
      <w:r w:rsidR="00135CB7">
        <w:t>subtraction</w:t>
      </w:r>
      <w:r w:rsidR="00135CB7">
        <w:rPr>
          <w:spacing w:val="-4"/>
        </w:rPr>
        <w:t xml:space="preserve"> </w:t>
      </w:r>
      <w:r w:rsidR="00135CB7">
        <w:t>equations</w:t>
      </w:r>
      <w:r w:rsidR="00135CB7">
        <w:rPr>
          <w:spacing w:val="-4"/>
        </w:rPr>
        <w:t xml:space="preserve"> </w:t>
      </w:r>
      <w:r w:rsidR="00135CB7">
        <w:t>are</w:t>
      </w:r>
      <w:r w:rsidR="00135CB7">
        <w:rPr>
          <w:spacing w:val="-3"/>
        </w:rPr>
        <w:t xml:space="preserve"> </w:t>
      </w:r>
      <w:r w:rsidR="00135CB7">
        <w:t>true</w:t>
      </w:r>
      <w:r w:rsidR="00135CB7">
        <w:rPr>
          <w:spacing w:val="-6"/>
        </w:rPr>
        <w:t xml:space="preserve"> </w:t>
      </w:r>
      <w:r w:rsidR="00135CB7">
        <w:t>using</w:t>
      </w:r>
      <w:r w:rsidR="00135CB7">
        <w:rPr>
          <w:spacing w:val="-7"/>
        </w:rPr>
        <w:t xml:space="preserve"> </w:t>
      </w:r>
      <w:r w:rsidR="00135CB7">
        <w:t>objects</w:t>
      </w:r>
      <w:r w:rsidR="00135CB7">
        <w:rPr>
          <w:spacing w:val="-4"/>
        </w:rPr>
        <w:t xml:space="preserve"> </w:t>
      </w:r>
      <w:r w:rsidR="00135CB7">
        <w:t xml:space="preserve">or </w:t>
      </w:r>
      <w:r w:rsidR="00135CB7">
        <w:rPr>
          <w:spacing w:val="-2"/>
        </w:rPr>
        <w:t>drawings</w:t>
      </w:r>
      <w:r w:rsidRPr="00112AEB">
        <w:rPr>
          <w:rFonts w:eastAsia="Times New Roman"/>
          <w:color w:val="000000"/>
        </w:rPr>
        <w:t>.</w:t>
      </w:r>
    </w:p>
    <w:p w14:paraId="3B0EC74B" w14:textId="0C704557" w:rsidR="004916B3" w:rsidRPr="006B6BAE" w:rsidRDefault="004E29D9" w:rsidP="004916B3">
      <w:pPr>
        <w:spacing w:after="0" w:line="240" w:lineRule="auto"/>
        <w:ind w:left="1620" w:hanging="900"/>
        <w:textAlignment w:val="baseline"/>
        <w:rPr>
          <w:rFonts w:eastAsia="Times New Roman" w:cs="Times New Roman"/>
        </w:rPr>
      </w:pPr>
      <w:r>
        <w:rPr>
          <w:i/>
        </w:rPr>
        <w:t>Example:</w:t>
      </w:r>
      <w:r>
        <w:rPr>
          <w:i/>
          <w:spacing w:val="-4"/>
        </w:rPr>
        <w:t xml:space="preserve"> </w:t>
      </w:r>
      <w:r>
        <w:t>The</w:t>
      </w:r>
      <w:r>
        <w:rPr>
          <w:spacing w:val="-4"/>
        </w:rPr>
        <w:t xml:space="preserve"> </w:t>
      </w:r>
      <w:r>
        <w:t>equation</w:t>
      </w:r>
      <w:r>
        <w:rPr>
          <w:spacing w:val="-4"/>
        </w:rPr>
        <w:t xml:space="preserve"> </w:t>
      </w:r>
      <w:r>
        <w:rPr>
          <w:rFonts w:ascii="Cambria Math" w:hAnsi="Cambria Math"/>
        </w:rPr>
        <w:t>7 = 9</w:t>
      </w:r>
      <w:r>
        <w:rPr>
          <w:rFonts w:ascii="Cambria Math" w:hAnsi="Cambria Math"/>
          <w:spacing w:val="-3"/>
        </w:rPr>
        <w:t xml:space="preserve"> </w:t>
      </w:r>
      <w:r>
        <w:rPr>
          <w:rFonts w:ascii="Cambria Math" w:hAnsi="Cambria Math"/>
        </w:rPr>
        <w:t>−</w:t>
      </w:r>
      <w:r>
        <w:rPr>
          <w:rFonts w:ascii="Cambria Math" w:hAnsi="Cambria Math"/>
          <w:spacing w:val="-2"/>
        </w:rPr>
        <w:t xml:space="preserve"> </w:t>
      </w:r>
      <w:r>
        <w:rPr>
          <w:rFonts w:ascii="Cambria Math" w:hAnsi="Cambria Math"/>
        </w:rPr>
        <w:t xml:space="preserve">2 </w:t>
      </w:r>
      <w:r>
        <w:t>can</w:t>
      </w:r>
      <w:r>
        <w:rPr>
          <w:spacing w:val="-2"/>
        </w:rPr>
        <w:t xml:space="preserve"> </w:t>
      </w:r>
      <w:r>
        <w:t>be</w:t>
      </w:r>
      <w:r>
        <w:rPr>
          <w:spacing w:val="-2"/>
        </w:rPr>
        <w:t xml:space="preserve"> </w:t>
      </w:r>
      <w:r>
        <w:t>represented</w:t>
      </w:r>
      <w:r>
        <w:rPr>
          <w:spacing w:val="-2"/>
        </w:rPr>
        <w:t xml:space="preserve"> </w:t>
      </w:r>
      <w:r>
        <w:t>with</w:t>
      </w:r>
      <w:r>
        <w:rPr>
          <w:spacing w:val="-5"/>
        </w:rPr>
        <w:t xml:space="preserve"> </w:t>
      </w:r>
      <w:r>
        <w:t>cupcakes</w:t>
      </w:r>
      <w:r>
        <w:rPr>
          <w:spacing w:val="-2"/>
        </w:rPr>
        <w:t xml:space="preserve"> </w:t>
      </w:r>
      <w:r>
        <w:t>to</w:t>
      </w:r>
      <w:r>
        <w:rPr>
          <w:spacing w:val="-2"/>
        </w:rPr>
        <w:t xml:space="preserve"> </w:t>
      </w:r>
      <w:r>
        <w:t>show</w:t>
      </w:r>
      <w:r>
        <w:rPr>
          <w:spacing w:val="-5"/>
        </w:rPr>
        <w:t xml:space="preserve"> </w:t>
      </w:r>
      <w:r>
        <w:t>that</w:t>
      </w:r>
      <w:r>
        <w:rPr>
          <w:spacing w:val="-1"/>
        </w:rPr>
        <w:t xml:space="preserve"> </w:t>
      </w:r>
      <w:r>
        <w:t>it</w:t>
      </w:r>
      <w:r>
        <w:rPr>
          <w:spacing w:val="-1"/>
        </w:rPr>
        <w:t xml:space="preserve"> </w:t>
      </w:r>
      <w:r>
        <w:t>is</w:t>
      </w:r>
      <w:r>
        <w:rPr>
          <w:spacing w:val="-2"/>
        </w:rPr>
        <w:t xml:space="preserve"> </w:t>
      </w:r>
      <w:r>
        <w:t>true</w:t>
      </w:r>
      <w:r>
        <w:rPr>
          <w:spacing w:val="-4"/>
        </w:rPr>
        <w:t xml:space="preserve"> </w:t>
      </w:r>
      <w:r>
        <w:t>by crossing out two of the nine cupcakes</w:t>
      </w:r>
      <w:r w:rsidR="004916B3" w:rsidRPr="006B6BAE">
        <w:rPr>
          <w:rFonts w:eastAsia="Times New Roman" w:cs="Times New Roman"/>
        </w:rPr>
        <w:t xml:space="preserve">. </w:t>
      </w:r>
    </w:p>
    <w:p w14:paraId="41005C51" w14:textId="77777777" w:rsidR="004916B3" w:rsidRPr="006B6BAE" w:rsidRDefault="004916B3" w:rsidP="004916B3">
      <w:pPr>
        <w:spacing w:after="0" w:line="240" w:lineRule="auto"/>
        <w:ind w:left="1620" w:hanging="900"/>
        <w:textAlignment w:val="baseline"/>
        <w:rPr>
          <w:rFonts w:eastAsia="Times New Roman" w:cs="Times New Roman"/>
        </w:rPr>
      </w:pPr>
    </w:p>
    <w:p w14:paraId="6A22A13F" w14:textId="77777777" w:rsidR="004A2520" w:rsidRDefault="004A2520" w:rsidP="004A2520">
      <w:pPr>
        <w:pStyle w:val="TableParagraph"/>
        <w:spacing w:before="50"/>
      </w:pPr>
      <w:r>
        <w:rPr>
          <w:u w:val="single"/>
        </w:rPr>
        <w:t>Benchmark</w:t>
      </w:r>
      <w:r>
        <w:rPr>
          <w:spacing w:val="-7"/>
          <w:u w:val="single"/>
        </w:rPr>
        <w:t xml:space="preserve"> </w:t>
      </w:r>
      <w:r>
        <w:rPr>
          <w:spacing w:val="-2"/>
          <w:u w:val="single"/>
        </w:rPr>
        <w:t>Clarifications:</w:t>
      </w:r>
    </w:p>
    <w:p w14:paraId="4D90D5BD" w14:textId="77777777" w:rsidR="004A2520" w:rsidRDefault="004A2520" w:rsidP="004A2520">
      <w:pPr>
        <w:pStyle w:val="TableParagraph"/>
        <w:spacing w:before="1" w:line="253" w:lineRule="exact"/>
      </w:pPr>
      <w:r>
        <w:rPr>
          <w:i/>
        </w:rPr>
        <w:t>Clarification</w:t>
      </w:r>
      <w:r>
        <w:rPr>
          <w:i/>
          <w:spacing w:val="-9"/>
        </w:rPr>
        <w:t xml:space="preserve"> </w:t>
      </w:r>
      <w:r>
        <w:rPr>
          <w:i/>
        </w:rPr>
        <w:t>1:</w:t>
      </w:r>
      <w:r>
        <w:rPr>
          <w:i/>
          <w:spacing w:val="-2"/>
        </w:rPr>
        <w:t xml:space="preserve"> </w:t>
      </w:r>
      <w:r>
        <w:t>Instruction</w:t>
      </w:r>
      <w:r>
        <w:rPr>
          <w:spacing w:val="-6"/>
        </w:rPr>
        <w:t xml:space="preserve"> </w:t>
      </w:r>
      <w:r>
        <w:t>focuses</w:t>
      </w:r>
      <w:r>
        <w:rPr>
          <w:spacing w:val="-3"/>
        </w:rPr>
        <w:t xml:space="preserve"> </w:t>
      </w:r>
      <w:r>
        <w:t>on</w:t>
      </w:r>
      <w:r>
        <w:rPr>
          <w:spacing w:val="-6"/>
        </w:rPr>
        <w:t xml:space="preserve"> </w:t>
      </w:r>
      <w:r>
        <w:t>the</w:t>
      </w:r>
      <w:r>
        <w:rPr>
          <w:spacing w:val="-4"/>
        </w:rPr>
        <w:t xml:space="preserve"> </w:t>
      </w:r>
      <w:r>
        <w:t>understanding</w:t>
      </w:r>
      <w:r>
        <w:rPr>
          <w:spacing w:val="-6"/>
        </w:rPr>
        <w:t xml:space="preserve"> </w:t>
      </w:r>
      <w:r>
        <w:t>of</w:t>
      </w:r>
      <w:r>
        <w:rPr>
          <w:spacing w:val="-3"/>
        </w:rPr>
        <w:t xml:space="preserve"> </w:t>
      </w:r>
      <w:r>
        <w:t>the</w:t>
      </w:r>
      <w:r>
        <w:rPr>
          <w:spacing w:val="-3"/>
        </w:rPr>
        <w:t xml:space="preserve"> </w:t>
      </w:r>
      <w:r>
        <w:t>equal</w:t>
      </w:r>
      <w:r>
        <w:rPr>
          <w:spacing w:val="-2"/>
        </w:rPr>
        <w:t xml:space="preserve"> sign.</w:t>
      </w:r>
    </w:p>
    <w:p w14:paraId="4864840F" w14:textId="77777777" w:rsidR="004A2520" w:rsidRDefault="004A2520" w:rsidP="004A2520">
      <w:pPr>
        <w:pStyle w:val="TableParagraph"/>
      </w:pPr>
      <w:r>
        <w:rPr>
          <w:i/>
        </w:rPr>
        <w:t>Clarification</w:t>
      </w:r>
      <w:r>
        <w:rPr>
          <w:i/>
          <w:spacing w:val="-4"/>
        </w:rPr>
        <w:t xml:space="preserve"> </w:t>
      </w:r>
      <w:r>
        <w:rPr>
          <w:i/>
        </w:rPr>
        <w:t>2:</w:t>
      </w:r>
      <w:r>
        <w:rPr>
          <w:i/>
          <w:spacing w:val="-1"/>
        </w:rPr>
        <w:t xml:space="preserve"> </w:t>
      </w:r>
      <w:r>
        <w:t>Problem</w:t>
      </w:r>
      <w:r>
        <w:rPr>
          <w:spacing w:val="-5"/>
        </w:rPr>
        <w:t xml:space="preserve"> </w:t>
      </w:r>
      <w:r>
        <w:t>types</w:t>
      </w:r>
      <w:r>
        <w:rPr>
          <w:spacing w:val="-2"/>
        </w:rPr>
        <w:t xml:space="preserve"> </w:t>
      </w:r>
      <w:r>
        <w:t>are</w:t>
      </w:r>
      <w:r>
        <w:rPr>
          <w:spacing w:val="-4"/>
        </w:rPr>
        <w:t xml:space="preserve"> </w:t>
      </w:r>
      <w:r>
        <w:t>limited</w:t>
      </w:r>
      <w:r>
        <w:rPr>
          <w:spacing w:val="-4"/>
        </w:rPr>
        <w:t xml:space="preserve"> </w:t>
      </w:r>
      <w:r>
        <w:t>to</w:t>
      </w:r>
      <w:r>
        <w:rPr>
          <w:spacing w:val="-4"/>
        </w:rPr>
        <w:t xml:space="preserve"> </w:t>
      </w:r>
      <w:r>
        <w:t>an</w:t>
      </w:r>
      <w:r>
        <w:rPr>
          <w:spacing w:val="-2"/>
        </w:rPr>
        <w:t xml:space="preserve"> </w:t>
      </w:r>
      <w:r>
        <w:t>equation</w:t>
      </w:r>
      <w:r>
        <w:rPr>
          <w:spacing w:val="-2"/>
        </w:rPr>
        <w:t xml:space="preserve"> </w:t>
      </w:r>
      <w:r>
        <w:t>with</w:t>
      </w:r>
      <w:r>
        <w:rPr>
          <w:spacing w:val="-4"/>
        </w:rPr>
        <w:t xml:space="preserve"> </w:t>
      </w:r>
      <w:r>
        <w:t>two</w:t>
      </w:r>
      <w:r>
        <w:rPr>
          <w:spacing w:val="-2"/>
        </w:rPr>
        <w:t xml:space="preserve"> </w:t>
      </w:r>
      <w:r>
        <w:t>or</w:t>
      </w:r>
      <w:r>
        <w:rPr>
          <w:spacing w:val="-2"/>
        </w:rPr>
        <w:t xml:space="preserve"> </w:t>
      </w:r>
      <w:r>
        <w:t>three</w:t>
      </w:r>
      <w:r>
        <w:rPr>
          <w:spacing w:val="-2"/>
        </w:rPr>
        <w:t xml:space="preserve"> </w:t>
      </w:r>
      <w:r>
        <w:t>terms.</w:t>
      </w:r>
      <w:r>
        <w:rPr>
          <w:spacing w:val="-2"/>
        </w:rPr>
        <w:t xml:space="preserve"> </w:t>
      </w:r>
      <w:r>
        <w:t>The</w:t>
      </w:r>
      <w:r>
        <w:rPr>
          <w:spacing w:val="-4"/>
        </w:rPr>
        <w:t xml:space="preserve"> </w:t>
      </w:r>
      <w:r>
        <w:t>sum</w:t>
      </w:r>
      <w:r>
        <w:rPr>
          <w:spacing w:val="-5"/>
        </w:rPr>
        <w:t xml:space="preserve"> </w:t>
      </w:r>
      <w:r>
        <w:t>or</w:t>
      </w:r>
      <w:r>
        <w:rPr>
          <w:spacing w:val="-2"/>
        </w:rPr>
        <w:t xml:space="preserve"> </w:t>
      </w:r>
      <w:r>
        <w:t>difference can be on either side of the equal sign.</w:t>
      </w:r>
    </w:p>
    <w:p w14:paraId="45724179" w14:textId="33F30422" w:rsidR="004916B3" w:rsidRDefault="004A2520" w:rsidP="004A2520">
      <w:pPr>
        <w:spacing w:after="0" w:line="240" w:lineRule="auto"/>
        <w:textAlignment w:val="baseline"/>
        <w:rPr>
          <w:spacing w:val="-2"/>
        </w:rPr>
      </w:pPr>
      <w:r>
        <w:rPr>
          <w:i/>
        </w:rPr>
        <w:t>Clarification</w:t>
      </w:r>
      <w:r>
        <w:rPr>
          <w:i/>
          <w:spacing w:val="-9"/>
        </w:rPr>
        <w:t xml:space="preserve"> </w:t>
      </w:r>
      <w:r>
        <w:rPr>
          <w:i/>
        </w:rPr>
        <w:t>3:</w:t>
      </w:r>
      <w:r>
        <w:rPr>
          <w:i/>
          <w:spacing w:val="-2"/>
        </w:rPr>
        <w:t xml:space="preserve"> </w:t>
      </w:r>
      <w:r>
        <w:t>Addition</w:t>
      </w:r>
      <w:r>
        <w:rPr>
          <w:spacing w:val="-7"/>
        </w:rPr>
        <w:t xml:space="preserve"> </w:t>
      </w:r>
      <w:r>
        <w:t>and</w:t>
      </w:r>
      <w:r>
        <w:rPr>
          <w:spacing w:val="-3"/>
        </w:rPr>
        <w:t xml:space="preserve"> </w:t>
      </w:r>
      <w:r>
        <w:t>subtraction</w:t>
      </w:r>
      <w:r>
        <w:rPr>
          <w:spacing w:val="-3"/>
        </w:rPr>
        <w:t xml:space="preserve"> </w:t>
      </w:r>
      <w:r>
        <w:t>are</w:t>
      </w:r>
      <w:r>
        <w:rPr>
          <w:spacing w:val="-6"/>
        </w:rPr>
        <w:t xml:space="preserve"> </w:t>
      </w:r>
      <w:r>
        <w:t>limited</w:t>
      </w:r>
      <w:r>
        <w:rPr>
          <w:spacing w:val="-3"/>
        </w:rPr>
        <w:t xml:space="preserve"> </w:t>
      </w:r>
      <w:r>
        <w:t>to</w:t>
      </w:r>
      <w:r>
        <w:rPr>
          <w:spacing w:val="-4"/>
        </w:rPr>
        <w:t xml:space="preserve"> </w:t>
      </w:r>
      <w:r>
        <w:t>sums</w:t>
      </w:r>
      <w:r>
        <w:rPr>
          <w:spacing w:val="-3"/>
        </w:rPr>
        <w:t xml:space="preserve"> </w:t>
      </w:r>
      <w:r>
        <w:t>within</w:t>
      </w:r>
      <w:r>
        <w:rPr>
          <w:spacing w:val="-4"/>
        </w:rPr>
        <w:t xml:space="preserve"> </w:t>
      </w:r>
      <w:r>
        <w:t>20</w:t>
      </w:r>
      <w:r>
        <w:rPr>
          <w:spacing w:val="-3"/>
        </w:rPr>
        <w:t xml:space="preserve"> </w:t>
      </w:r>
      <w:r>
        <w:t>and</w:t>
      </w:r>
      <w:r>
        <w:rPr>
          <w:spacing w:val="-4"/>
        </w:rPr>
        <w:t xml:space="preserve"> </w:t>
      </w:r>
      <w:r>
        <w:t>related</w:t>
      </w:r>
      <w:r>
        <w:rPr>
          <w:spacing w:val="-3"/>
        </w:rPr>
        <w:t xml:space="preserve"> </w:t>
      </w:r>
      <w:r>
        <w:t>subtraction</w:t>
      </w:r>
      <w:r>
        <w:rPr>
          <w:spacing w:val="-3"/>
        </w:rPr>
        <w:t xml:space="preserve"> </w:t>
      </w:r>
      <w:r>
        <w:rPr>
          <w:spacing w:val="-2"/>
        </w:rPr>
        <w:t>facts.</w:t>
      </w:r>
    </w:p>
    <w:p w14:paraId="4B38AC9C" w14:textId="77777777" w:rsidR="004A2520" w:rsidRPr="009D638A" w:rsidRDefault="004A2520" w:rsidP="004A2520">
      <w:pPr>
        <w:spacing w:after="0" w:line="240" w:lineRule="auto"/>
        <w:textAlignment w:val="baseline"/>
        <w:rPr>
          <w:rFonts w:eastAsia="Times New Roman" w:cs="Times New Roman"/>
        </w:rPr>
      </w:pPr>
    </w:p>
    <w:p w14:paraId="4B469C3F" w14:textId="77777777" w:rsidR="004916B3" w:rsidRPr="006B6BAE" w:rsidRDefault="004916B3" w:rsidP="004916B3">
      <w:pPr>
        <w:pStyle w:val="YellowHeading"/>
      </w:pPr>
      <w:r>
        <w:t xml:space="preserve">Connecting </w:t>
      </w:r>
      <w:r w:rsidRPr="006B6BAE">
        <w:t>Benchmark</w:t>
      </w:r>
      <w:r>
        <w:t>s/</w:t>
      </w:r>
      <w:r w:rsidRPr="006B6BAE">
        <w:t>Horizontal Alignment</w:t>
      </w:r>
      <w:r>
        <w:t xml:space="preserve">        </w:t>
      </w:r>
    </w:p>
    <w:p w14:paraId="3E9DEA8B" w14:textId="77777777" w:rsidR="005F43E3" w:rsidRDefault="005F43E3" w:rsidP="003A1D4F">
      <w:pPr>
        <w:pStyle w:val="TableParagraph"/>
        <w:numPr>
          <w:ilvl w:val="0"/>
          <w:numId w:val="89"/>
        </w:numPr>
        <w:tabs>
          <w:tab w:val="left" w:pos="827"/>
          <w:tab w:val="left" w:pos="828"/>
        </w:tabs>
        <w:autoSpaceDE w:val="0"/>
        <w:autoSpaceDN w:val="0"/>
        <w:spacing w:line="293" w:lineRule="exact"/>
        <w:rPr>
          <w:sz w:val="24"/>
        </w:rPr>
      </w:pPr>
      <w:r>
        <w:rPr>
          <w:spacing w:val="-2"/>
          <w:sz w:val="24"/>
        </w:rPr>
        <w:t>MA.K.NSO.1.4</w:t>
      </w:r>
    </w:p>
    <w:p w14:paraId="4B3BA6B5" w14:textId="77777777" w:rsidR="005F43E3" w:rsidRDefault="005F43E3" w:rsidP="003A1D4F">
      <w:pPr>
        <w:pStyle w:val="TableParagraph"/>
        <w:numPr>
          <w:ilvl w:val="0"/>
          <w:numId w:val="89"/>
        </w:numPr>
        <w:tabs>
          <w:tab w:val="left" w:pos="827"/>
          <w:tab w:val="left" w:pos="828"/>
        </w:tabs>
        <w:autoSpaceDE w:val="0"/>
        <w:autoSpaceDN w:val="0"/>
        <w:spacing w:line="293" w:lineRule="exact"/>
        <w:rPr>
          <w:sz w:val="24"/>
        </w:rPr>
      </w:pPr>
      <w:r>
        <w:rPr>
          <w:spacing w:val="-2"/>
          <w:sz w:val="24"/>
        </w:rPr>
        <w:t>MA.K.NSO.2.3</w:t>
      </w:r>
    </w:p>
    <w:p w14:paraId="4A774592" w14:textId="77777777" w:rsidR="005F43E3" w:rsidRDefault="005F43E3" w:rsidP="003A1D4F">
      <w:pPr>
        <w:pStyle w:val="TableParagraph"/>
        <w:numPr>
          <w:ilvl w:val="0"/>
          <w:numId w:val="89"/>
        </w:numPr>
        <w:tabs>
          <w:tab w:val="left" w:pos="827"/>
          <w:tab w:val="left" w:pos="828"/>
        </w:tabs>
        <w:autoSpaceDE w:val="0"/>
        <w:autoSpaceDN w:val="0"/>
        <w:spacing w:line="293" w:lineRule="exact"/>
        <w:rPr>
          <w:sz w:val="24"/>
        </w:rPr>
      </w:pPr>
      <w:r>
        <w:rPr>
          <w:spacing w:val="-2"/>
          <w:sz w:val="24"/>
        </w:rPr>
        <w:t>MA.K.NSO.3.1/3.2</w:t>
      </w:r>
    </w:p>
    <w:p w14:paraId="4C38FD7F" w14:textId="5CB4C762" w:rsidR="004916B3" w:rsidRPr="005F43E3" w:rsidRDefault="005F43E3" w:rsidP="003A1D4F">
      <w:pPr>
        <w:pStyle w:val="ListParagraph"/>
        <w:numPr>
          <w:ilvl w:val="0"/>
          <w:numId w:val="89"/>
        </w:numPr>
        <w:contextualSpacing/>
        <w:rPr>
          <w:rFonts w:eastAsia="Times New Roman" w:cs="Times New Roman"/>
          <w:sz w:val="24"/>
          <w:szCs w:val="24"/>
        </w:rPr>
      </w:pPr>
      <w:r w:rsidRPr="005F43E3">
        <w:rPr>
          <w:spacing w:val="-2"/>
          <w:sz w:val="24"/>
        </w:rPr>
        <w:t>MA.K.AR.1.1/1.2/1.3</w:t>
      </w:r>
    </w:p>
    <w:p w14:paraId="24B23AF4" w14:textId="77777777" w:rsidR="005F43E3" w:rsidRPr="005F43E3" w:rsidRDefault="005F43E3" w:rsidP="005F43E3">
      <w:pPr>
        <w:pStyle w:val="ListParagraph"/>
        <w:ind w:left="827"/>
        <w:contextualSpacing/>
        <w:rPr>
          <w:rFonts w:eastAsia="Times New Roman" w:cs="Times New Roman"/>
          <w:sz w:val="24"/>
          <w:szCs w:val="24"/>
        </w:rPr>
      </w:pPr>
    </w:p>
    <w:p w14:paraId="4161C236" w14:textId="77777777" w:rsidR="004916B3" w:rsidRDefault="004916B3" w:rsidP="004916B3">
      <w:pPr>
        <w:pStyle w:val="YellowHeading"/>
      </w:pPr>
      <w:r w:rsidRPr="009C58CD">
        <w:t>Terms</w:t>
      </w:r>
      <w:r w:rsidRPr="006B6BAE">
        <w:t> from the K-12 Glossary </w:t>
      </w:r>
    </w:p>
    <w:p w14:paraId="0F6DA0B8" w14:textId="77777777" w:rsidR="00555513" w:rsidRPr="00555513" w:rsidRDefault="00555513" w:rsidP="003A1D4F">
      <w:pPr>
        <w:pStyle w:val="TableParagraph"/>
        <w:numPr>
          <w:ilvl w:val="0"/>
          <w:numId w:val="90"/>
        </w:numPr>
        <w:tabs>
          <w:tab w:val="left" w:pos="568"/>
          <w:tab w:val="left" w:pos="569"/>
        </w:tabs>
        <w:autoSpaceDE w:val="0"/>
        <w:autoSpaceDN w:val="0"/>
        <w:spacing w:line="293" w:lineRule="exact"/>
        <w:ind w:hanging="361"/>
        <w:rPr>
          <w:sz w:val="24"/>
        </w:rPr>
      </w:pPr>
      <w:r>
        <w:rPr>
          <w:sz w:val="24"/>
        </w:rPr>
        <w:t>Equal</w:t>
      </w:r>
      <w:r>
        <w:rPr>
          <w:spacing w:val="-4"/>
          <w:sz w:val="24"/>
        </w:rPr>
        <w:t xml:space="preserve"> Sign</w:t>
      </w:r>
    </w:p>
    <w:p w14:paraId="0F23E266" w14:textId="2F66A250" w:rsidR="004916B3" w:rsidRPr="00555513" w:rsidRDefault="00555513" w:rsidP="003A1D4F">
      <w:pPr>
        <w:pStyle w:val="TableParagraph"/>
        <w:numPr>
          <w:ilvl w:val="0"/>
          <w:numId w:val="90"/>
        </w:numPr>
        <w:tabs>
          <w:tab w:val="left" w:pos="568"/>
          <w:tab w:val="left" w:pos="569"/>
        </w:tabs>
        <w:autoSpaceDE w:val="0"/>
        <w:autoSpaceDN w:val="0"/>
        <w:spacing w:line="293" w:lineRule="exact"/>
        <w:ind w:hanging="361"/>
        <w:rPr>
          <w:sz w:val="24"/>
        </w:rPr>
      </w:pPr>
      <w:r w:rsidRPr="00555513">
        <w:rPr>
          <w:spacing w:val="-2"/>
          <w:sz w:val="24"/>
        </w:rPr>
        <w:t>Equation</w:t>
      </w:r>
    </w:p>
    <w:p w14:paraId="73122DB7" w14:textId="77777777" w:rsidR="00555513" w:rsidRPr="00555513" w:rsidRDefault="00555513" w:rsidP="00555513">
      <w:pPr>
        <w:pStyle w:val="TableParagraph"/>
        <w:tabs>
          <w:tab w:val="left" w:pos="568"/>
          <w:tab w:val="left" w:pos="569"/>
        </w:tabs>
        <w:autoSpaceDE w:val="0"/>
        <w:autoSpaceDN w:val="0"/>
        <w:spacing w:line="293" w:lineRule="exact"/>
        <w:ind w:left="568"/>
        <w:rPr>
          <w:sz w:val="24"/>
        </w:rPr>
      </w:pPr>
    </w:p>
    <w:p w14:paraId="6EB12896" w14:textId="77777777" w:rsidR="004916B3" w:rsidRPr="00775194" w:rsidRDefault="004916B3" w:rsidP="004916B3">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56F819F5" w:rsidR="004916B3" w:rsidRPr="00197A19" w:rsidRDefault="00197A19" w:rsidP="003A1D4F">
            <w:pPr>
              <w:pStyle w:val="ListParagraph"/>
              <w:numPr>
                <w:ilvl w:val="0"/>
                <w:numId w:val="91"/>
              </w:numPr>
              <w:textAlignment w:val="baseline"/>
              <w:rPr>
                <w:rFonts w:eastAsia="Times New Roman" w:cs="Times New Roman"/>
                <w:sz w:val="24"/>
                <w:szCs w:val="24"/>
                <w:lang w:val="es-US"/>
              </w:rPr>
            </w:pPr>
            <w:hyperlink r:id="rId77" w:anchor="d%3DV%26a%3Dbirth_to_eight-months%2C18-24_months%2Ceight_to_eighteen-months%2Cthree_year_olds%2Ctwo_year_olds%2Cfour_year_olds">
              <w:r w:rsidRPr="00197A19">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777F4A" w14:textId="77777777" w:rsidR="00C30873" w:rsidRDefault="00C30873" w:rsidP="003A1D4F">
            <w:pPr>
              <w:pStyle w:val="TableParagraph"/>
              <w:numPr>
                <w:ilvl w:val="0"/>
                <w:numId w:val="91"/>
              </w:numPr>
              <w:tabs>
                <w:tab w:val="left" w:pos="1592"/>
                <w:tab w:val="left" w:pos="1593"/>
              </w:tabs>
              <w:autoSpaceDE w:val="0"/>
              <w:autoSpaceDN w:val="0"/>
              <w:spacing w:line="291" w:lineRule="exact"/>
              <w:rPr>
                <w:sz w:val="24"/>
              </w:rPr>
            </w:pPr>
            <w:r>
              <w:rPr>
                <w:spacing w:val="-2"/>
                <w:sz w:val="24"/>
              </w:rPr>
              <w:t>MA.1.AR.2.1</w:t>
            </w:r>
          </w:p>
          <w:p w14:paraId="12930BF1" w14:textId="3A5AF620" w:rsidR="004916B3" w:rsidRPr="00C30873" w:rsidRDefault="00C30873" w:rsidP="003A1D4F">
            <w:pPr>
              <w:pStyle w:val="ListParagraph"/>
              <w:numPr>
                <w:ilvl w:val="0"/>
                <w:numId w:val="91"/>
              </w:numPr>
              <w:textAlignment w:val="baseline"/>
              <w:rPr>
                <w:rFonts w:eastAsia="Times New Roman" w:cs="Times New Roman"/>
                <w:sz w:val="24"/>
                <w:szCs w:val="24"/>
              </w:rPr>
            </w:pPr>
            <w:r w:rsidRPr="00C30873">
              <w:rPr>
                <w:spacing w:val="-2"/>
                <w:sz w:val="24"/>
              </w:rPr>
              <w:t>MA.1.AR.2.2</w:t>
            </w:r>
          </w:p>
        </w:tc>
      </w:tr>
    </w:tbl>
    <w:p w14:paraId="12CA4095" w14:textId="33FEA267" w:rsidR="004916B3" w:rsidRPr="006B6BAE" w:rsidRDefault="004916B3" w:rsidP="004916B3">
      <w:pPr>
        <w:pStyle w:val="YellowHeading"/>
      </w:pPr>
      <w:r w:rsidRPr="006B6BAE">
        <w:t xml:space="preserve">Purpose and Instructional Strategies </w:t>
      </w:r>
    </w:p>
    <w:p w14:paraId="01BA6BCC" w14:textId="77777777" w:rsidR="000211BF" w:rsidRDefault="000211BF" w:rsidP="000211BF">
      <w:pPr>
        <w:pStyle w:val="TableParagraph"/>
        <w:rPr>
          <w:sz w:val="24"/>
        </w:rPr>
      </w:pPr>
      <w:r>
        <w:rPr>
          <w:sz w:val="24"/>
        </w:rPr>
        <w:t>The purpose of this benchmark is to provide explicit opportunities for students to deepen understanding</w:t>
      </w:r>
      <w:r>
        <w:rPr>
          <w:spacing w:val="-5"/>
          <w:sz w:val="24"/>
        </w:rPr>
        <w:t xml:space="preserve"> </w:t>
      </w:r>
      <w:r>
        <w:rPr>
          <w:sz w:val="24"/>
        </w:rPr>
        <w:t>by</w:t>
      </w:r>
      <w:r>
        <w:rPr>
          <w:spacing w:val="-7"/>
          <w:sz w:val="24"/>
        </w:rPr>
        <w:t xml:space="preserve"> </w:t>
      </w:r>
      <w:r>
        <w:rPr>
          <w:sz w:val="24"/>
        </w:rPr>
        <w:t>justifying</w:t>
      </w:r>
      <w:r>
        <w:rPr>
          <w:spacing w:val="-5"/>
          <w:sz w:val="24"/>
        </w:rPr>
        <w:t xml:space="preserve"> </w:t>
      </w:r>
      <w:r>
        <w:rPr>
          <w:sz w:val="24"/>
        </w:rPr>
        <w:t>their</w:t>
      </w:r>
      <w:r>
        <w:rPr>
          <w:spacing w:val="-3"/>
          <w:sz w:val="24"/>
        </w:rPr>
        <w:t xml:space="preserve"> </w:t>
      </w:r>
      <w:r>
        <w:rPr>
          <w:sz w:val="24"/>
        </w:rPr>
        <w:t>solutions</w:t>
      </w:r>
      <w:r>
        <w:rPr>
          <w:spacing w:val="-2"/>
          <w:sz w:val="24"/>
        </w:rPr>
        <w:t xml:space="preserve"> </w:t>
      </w:r>
      <w:r>
        <w:rPr>
          <w:sz w:val="24"/>
        </w:rPr>
        <w:t>and</w:t>
      </w:r>
      <w:r>
        <w:rPr>
          <w:spacing w:val="-1"/>
          <w:sz w:val="24"/>
        </w:rPr>
        <w:t xml:space="preserve"> </w:t>
      </w:r>
      <w:r>
        <w:rPr>
          <w:sz w:val="24"/>
        </w:rPr>
        <w:t>explaining</w:t>
      </w:r>
      <w:r>
        <w:rPr>
          <w:spacing w:val="-4"/>
          <w:sz w:val="24"/>
        </w:rPr>
        <w:t xml:space="preserve"> </w:t>
      </w:r>
      <w:r>
        <w:rPr>
          <w:sz w:val="24"/>
        </w:rPr>
        <w:t>strategies</w:t>
      </w:r>
      <w:r>
        <w:rPr>
          <w:spacing w:val="-2"/>
          <w:sz w:val="24"/>
        </w:rPr>
        <w:t xml:space="preserve"> </w:t>
      </w:r>
      <w:r>
        <w:rPr>
          <w:sz w:val="24"/>
        </w:rPr>
        <w:t>they</w:t>
      </w:r>
      <w:r>
        <w:rPr>
          <w:spacing w:val="-7"/>
          <w:sz w:val="24"/>
        </w:rPr>
        <w:t xml:space="preserve"> </w:t>
      </w:r>
      <w:r>
        <w:rPr>
          <w:sz w:val="24"/>
        </w:rPr>
        <w:t>have</w:t>
      </w:r>
      <w:r>
        <w:rPr>
          <w:spacing w:val="-3"/>
          <w:sz w:val="24"/>
        </w:rPr>
        <w:t xml:space="preserve"> </w:t>
      </w:r>
      <w:r>
        <w:rPr>
          <w:sz w:val="24"/>
        </w:rPr>
        <w:t>chosen,</w:t>
      </w:r>
      <w:r>
        <w:rPr>
          <w:spacing w:val="-1"/>
          <w:sz w:val="24"/>
        </w:rPr>
        <w:t xml:space="preserve"> </w:t>
      </w:r>
      <w:r>
        <w:rPr>
          <w:sz w:val="24"/>
        </w:rPr>
        <w:t>as</w:t>
      </w:r>
      <w:r>
        <w:rPr>
          <w:spacing w:val="-2"/>
          <w:sz w:val="24"/>
        </w:rPr>
        <w:t xml:space="preserve"> </w:t>
      </w:r>
      <w:r>
        <w:rPr>
          <w:sz w:val="24"/>
        </w:rPr>
        <w:t>well</w:t>
      </w:r>
      <w:r>
        <w:rPr>
          <w:spacing w:val="-2"/>
          <w:sz w:val="24"/>
        </w:rPr>
        <w:t xml:space="preserve"> </w:t>
      </w:r>
      <w:r>
        <w:rPr>
          <w:sz w:val="24"/>
        </w:rPr>
        <w:t xml:space="preserve">as </w:t>
      </w:r>
      <w:r>
        <w:rPr>
          <w:sz w:val="24"/>
        </w:rPr>
        <w:lastRenderedPageBreak/>
        <w:t xml:space="preserve">developing an understanding of the equal sign </w:t>
      </w:r>
      <w:r>
        <w:rPr>
          <w:i/>
          <w:sz w:val="24"/>
        </w:rPr>
        <w:t>(MTR.6.1, MTR.4.1)</w:t>
      </w:r>
      <w:r>
        <w:rPr>
          <w:sz w:val="24"/>
        </w:rPr>
        <w:t>.</w:t>
      </w:r>
    </w:p>
    <w:p w14:paraId="67C618E5" w14:textId="77777777" w:rsidR="000211BF" w:rsidRDefault="000211BF" w:rsidP="003A1D4F">
      <w:pPr>
        <w:pStyle w:val="TableParagraph"/>
        <w:numPr>
          <w:ilvl w:val="0"/>
          <w:numId w:val="92"/>
        </w:numPr>
        <w:tabs>
          <w:tab w:val="left" w:pos="719"/>
          <w:tab w:val="left" w:pos="720"/>
        </w:tabs>
        <w:autoSpaceDE w:val="0"/>
        <w:autoSpaceDN w:val="0"/>
        <w:spacing w:before="1" w:line="294" w:lineRule="exact"/>
        <w:rPr>
          <w:rFonts w:ascii="Cambria Math" w:eastAsia="Cambria Math" w:hAnsi="Cambria Math"/>
          <w:sz w:val="24"/>
        </w:rPr>
      </w:pPr>
      <w:r>
        <w:rPr>
          <w:sz w:val="24"/>
        </w:rPr>
        <w:t>Instruction</w:t>
      </w:r>
      <w:r>
        <w:rPr>
          <w:spacing w:val="-1"/>
          <w:sz w:val="24"/>
        </w:rPr>
        <w:t xml:space="preserve"> </w:t>
      </w:r>
      <w:r>
        <w:rPr>
          <w:sz w:val="24"/>
        </w:rPr>
        <w:t>may</w:t>
      </w:r>
      <w:r>
        <w:rPr>
          <w:spacing w:val="-6"/>
          <w:sz w:val="24"/>
        </w:rPr>
        <w:t xml:space="preserve"> </w:t>
      </w:r>
      <w:r>
        <w:rPr>
          <w:sz w:val="24"/>
        </w:rPr>
        <w:t>present</w:t>
      </w:r>
      <w:r>
        <w:rPr>
          <w:spacing w:val="1"/>
          <w:sz w:val="24"/>
        </w:rPr>
        <w:t xml:space="preserve"> </w:t>
      </w:r>
      <w:r>
        <w:rPr>
          <w:sz w:val="24"/>
        </w:rPr>
        <w:t>equations</w:t>
      </w:r>
      <w:r>
        <w:rPr>
          <w:spacing w:val="-1"/>
          <w:sz w:val="24"/>
        </w:rPr>
        <w:t xml:space="preserve"> </w:t>
      </w:r>
      <w:r>
        <w:rPr>
          <w:sz w:val="24"/>
        </w:rPr>
        <w:t>in different</w:t>
      </w:r>
      <w:r>
        <w:rPr>
          <w:spacing w:val="-1"/>
          <w:sz w:val="24"/>
        </w:rPr>
        <w:t xml:space="preserve"> </w:t>
      </w:r>
      <w:r>
        <w:rPr>
          <w:sz w:val="24"/>
        </w:rPr>
        <w:t>forms,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rFonts w:ascii="Cambria Math" w:eastAsia="Cambria Math" w:hAnsi="Cambria Math"/>
          <w:sz w:val="24"/>
        </w:rPr>
        <w:t>𝑎</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𝑏</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𝑐</w:t>
      </w:r>
      <w:r>
        <w:rPr>
          <w:rFonts w:ascii="Cambria Math" w:eastAsia="Cambria Math" w:hAnsi="Cambria Math"/>
          <w:spacing w:val="13"/>
          <w:sz w:val="24"/>
        </w:rPr>
        <w:t xml:space="preserve"> </w:t>
      </w:r>
      <w:r>
        <w:rPr>
          <w:sz w:val="24"/>
        </w:rPr>
        <w:t xml:space="preserve">or </w:t>
      </w:r>
      <w:r>
        <w:rPr>
          <w:rFonts w:ascii="Cambria Math" w:eastAsia="Cambria Math" w:hAnsi="Cambria Math"/>
          <w:sz w:val="24"/>
        </w:rPr>
        <w:t>𝑐</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𝑎</w:t>
      </w:r>
      <w:r>
        <w:rPr>
          <w:rFonts w:ascii="Cambria Math" w:eastAsia="Cambria Math" w:hAnsi="Cambria Math"/>
          <w:spacing w:val="5"/>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10"/>
          <w:sz w:val="24"/>
        </w:rPr>
        <w:t>𝑏</w:t>
      </w:r>
    </w:p>
    <w:p w14:paraId="35B5F458" w14:textId="77777777" w:rsidR="000211BF" w:rsidRDefault="000211BF" w:rsidP="000211BF">
      <w:pPr>
        <w:pStyle w:val="TableParagraph"/>
        <w:spacing w:line="275" w:lineRule="exact"/>
        <w:ind w:left="719"/>
        <w:rPr>
          <w:sz w:val="24"/>
        </w:rPr>
      </w:pPr>
      <w:r>
        <w:rPr>
          <w:i/>
          <w:spacing w:val="-2"/>
          <w:sz w:val="24"/>
        </w:rPr>
        <w:t>(MTR.2.1)</w:t>
      </w:r>
      <w:r>
        <w:rPr>
          <w:spacing w:val="-2"/>
          <w:sz w:val="24"/>
        </w:rPr>
        <w:t>.</w:t>
      </w:r>
    </w:p>
    <w:p w14:paraId="206B94B6" w14:textId="77777777" w:rsidR="000211BF" w:rsidRDefault="000211BF" w:rsidP="003A1D4F">
      <w:pPr>
        <w:pStyle w:val="TableParagraph"/>
        <w:numPr>
          <w:ilvl w:val="0"/>
          <w:numId w:val="92"/>
        </w:numPr>
        <w:tabs>
          <w:tab w:val="left" w:pos="719"/>
          <w:tab w:val="left" w:pos="720"/>
        </w:tabs>
        <w:autoSpaceDE w:val="0"/>
        <w:autoSpaceDN w:val="0"/>
        <w:ind w:right="125"/>
        <w:rPr>
          <w:sz w:val="24"/>
        </w:rPr>
      </w:pPr>
      <w:r>
        <w:rPr>
          <w:sz w:val="24"/>
        </w:rPr>
        <w:t>Instruction</w:t>
      </w:r>
      <w:r>
        <w:rPr>
          <w:spacing w:val="-3"/>
          <w:sz w:val="24"/>
        </w:rPr>
        <w:t xml:space="preserve"> </w:t>
      </w:r>
      <w:r>
        <w:rPr>
          <w:sz w:val="24"/>
        </w:rPr>
        <w:t>focuses</w:t>
      </w:r>
      <w:r>
        <w:rPr>
          <w:spacing w:val="-3"/>
          <w:sz w:val="24"/>
        </w:rPr>
        <w:t xml:space="preserve"> </w:t>
      </w:r>
      <w:r>
        <w:rPr>
          <w:sz w:val="24"/>
        </w:rPr>
        <w:t>on</w:t>
      </w:r>
      <w:r>
        <w:rPr>
          <w:spacing w:val="-3"/>
          <w:sz w:val="24"/>
        </w:rPr>
        <w:t xml:space="preserve"> </w:t>
      </w:r>
      <w:r>
        <w:rPr>
          <w:sz w:val="24"/>
        </w:rPr>
        <w:t>understanding</w:t>
      </w:r>
      <w:r>
        <w:rPr>
          <w:spacing w:val="-6"/>
          <w:sz w:val="24"/>
        </w:rPr>
        <w:t xml:space="preserve"> </w:t>
      </w:r>
      <w:r>
        <w:rPr>
          <w:sz w:val="24"/>
        </w:rPr>
        <w:t>and</w:t>
      </w:r>
      <w:r>
        <w:rPr>
          <w:spacing w:val="-3"/>
          <w:sz w:val="24"/>
        </w:rPr>
        <w:t xml:space="preserve"> </w:t>
      </w:r>
      <w:r>
        <w:rPr>
          <w:sz w:val="24"/>
        </w:rPr>
        <w:t>supporting,</w:t>
      </w:r>
      <w:r>
        <w:rPr>
          <w:spacing w:val="-3"/>
          <w:sz w:val="24"/>
        </w:rPr>
        <w:t xml:space="preserve"> </w:t>
      </w:r>
      <w:r>
        <w:rPr>
          <w:sz w:val="24"/>
        </w:rPr>
        <w:t>not</w:t>
      </w:r>
      <w:r>
        <w:rPr>
          <w:spacing w:val="-3"/>
          <w:sz w:val="24"/>
        </w:rPr>
        <w:t xml:space="preserve"> </w:t>
      </w:r>
      <w:r>
        <w:rPr>
          <w:sz w:val="24"/>
        </w:rPr>
        <w:t>only</w:t>
      </w:r>
      <w:r>
        <w:rPr>
          <w:spacing w:val="-8"/>
          <w:sz w:val="24"/>
        </w:rPr>
        <w:t xml:space="preserve"> </w:t>
      </w:r>
      <w:r>
        <w:rPr>
          <w:sz w:val="24"/>
        </w:rPr>
        <w:t>identifying</w:t>
      </w:r>
      <w:r>
        <w:rPr>
          <w:spacing w:val="-4"/>
          <w:sz w:val="24"/>
        </w:rPr>
        <w:t xml:space="preserve"> </w:t>
      </w:r>
      <w:r>
        <w:rPr>
          <w:sz w:val="24"/>
        </w:rPr>
        <w:t>whether</w:t>
      </w:r>
      <w:r>
        <w:rPr>
          <w:spacing w:val="-5"/>
          <w:sz w:val="24"/>
        </w:rPr>
        <w:t xml:space="preserve"> </w:t>
      </w:r>
      <w:r>
        <w:rPr>
          <w:sz w:val="24"/>
        </w:rPr>
        <w:t>or</w:t>
      </w:r>
      <w:r>
        <w:rPr>
          <w:spacing w:val="-3"/>
          <w:sz w:val="24"/>
        </w:rPr>
        <w:t xml:space="preserve"> </w:t>
      </w:r>
      <w:r>
        <w:rPr>
          <w:sz w:val="24"/>
        </w:rPr>
        <w:t>not an equation is true.</w:t>
      </w:r>
    </w:p>
    <w:p w14:paraId="5A34BB32" w14:textId="77777777" w:rsidR="000211BF" w:rsidRDefault="000211BF" w:rsidP="003A1D4F">
      <w:pPr>
        <w:pStyle w:val="TableParagraph"/>
        <w:numPr>
          <w:ilvl w:val="0"/>
          <w:numId w:val="92"/>
        </w:numPr>
        <w:tabs>
          <w:tab w:val="left" w:pos="719"/>
          <w:tab w:val="left" w:pos="720"/>
        </w:tabs>
        <w:autoSpaceDE w:val="0"/>
        <w:autoSpaceDN w:val="0"/>
        <w:ind w:right="255"/>
        <w:rPr>
          <w:sz w:val="24"/>
          <w:szCs w:val="24"/>
        </w:rPr>
      </w:pPr>
      <w:r w:rsidRPr="6D2007D9">
        <w:rPr>
          <w:sz w:val="24"/>
          <w:szCs w:val="24"/>
        </w:rPr>
        <w:t>Instruction</w:t>
      </w:r>
      <w:r w:rsidRPr="6D2007D9">
        <w:rPr>
          <w:spacing w:val="-3"/>
          <w:sz w:val="24"/>
          <w:szCs w:val="24"/>
        </w:rPr>
        <w:t xml:space="preserve"> </w:t>
      </w:r>
      <w:r w:rsidRPr="6D2007D9">
        <w:rPr>
          <w:sz w:val="24"/>
          <w:szCs w:val="24"/>
        </w:rPr>
        <w:t>helps</w:t>
      </w:r>
      <w:r w:rsidRPr="6D2007D9">
        <w:rPr>
          <w:spacing w:val="-3"/>
          <w:sz w:val="24"/>
          <w:szCs w:val="24"/>
        </w:rPr>
        <w:t xml:space="preserve"> </w:t>
      </w:r>
      <w:r w:rsidRPr="6D2007D9">
        <w:rPr>
          <w:sz w:val="24"/>
          <w:szCs w:val="24"/>
        </w:rPr>
        <w:t>students</w:t>
      </w:r>
      <w:r w:rsidRPr="6D2007D9">
        <w:rPr>
          <w:spacing w:val="-3"/>
          <w:sz w:val="24"/>
          <w:szCs w:val="24"/>
        </w:rPr>
        <w:t xml:space="preserve"> </w:t>
      </w:r>
      <w:r w:rsidRPr="6D2007D9">
        <w:rPr>
          <w:sz w:val="24"/>
          <w:szCs w:val="24"/>
        </w:rPr>
        <w:t>understand</w:t>
      </w:r>
      <w:r w:rsidRPr="6D2007D9">
        <w:rPr>
          <w:spacing w:val="-3"/>
          <w:sz w:val="24"/>
          <w:szCs w:val="24"/>
        </w:rPr>
        <w:t xml:space="preserve"> </w:t>
      </w:r>
      <w:r w:rsidRPr="6D2007D9">
        <w:rPr>
          <w:sz w:val="24"/>
          <w:szCs w:val="24"/>
        </w:rPr>
        <w:t>that</w:t>
      </w:r>
      <w:r w:rsidRPr="6D2007D9">
        <w:rPr>
          <w:spacing w:val="-3"/>
          <w:sz w:val="24"/>
          <w:szCs w:val="24"/>
        </w:rPr>
        <w:t xml:space="preserve"> </w:t>
      </w:r>
      <w:r w:rsidRPr="6D2007D9">
        <w:rPr>
          <w:sz w:val="24"/>
          <w:szCs w:val="24"/>
        </w:rPr>
        <w:t>the</w:t>
      </w:r>
      <w:r w:rsidRPr="6D2007D9">
        <w:rPr>
          <w:spacing w:val="-3"/>
          <w:sz w:val="24"/>
          <w:szCs w:val="24"/>
        </w:rPr>
        <w:t xml:space="preserve"> </w:t>
      </w:r>
      <w:r w:rsidRPr="6D2007D9">
        <w:rPr>
          <w:sz w:val="24"/>
          <w:szCs w:val="24"/>
        </w:rPr>
        <w:t>equal</w:t>
      </w:r>
      <w:r w:rsidRPr="6D2007D9">
        <w:rPr>
          <w:spacing w:val="-3"/>
          <w:sz w:val="24"/>
          <w:szCs w:val="24"/>
        </w:rPr>
        <w:t xml:space="preserve"> </w:t>
      </w:r>
      <w:r w:rsidRPr="6D2007D9">
        <w:rPr>
          <w:sz w:val="24"/>
          <w:szCs w:val="24"/>
        </w:rPr>
        <w:t>sign</w:t>
      </w:r>
      <w:r w:rsidRPr="6D2007D9">
        <w:rPr>
          <w:spacing w:val="-3"/>
          <w:sz w:val="24"/>
          <w:szCs w:val="24"/>
        </w:rPr>
        <w:t xml:space="preserve"> </w:t>
      </w:r>
      <w:r w:rsidRPr="6D2007D9">
        <w:rPr>
          <w:sz w:val="24"/>
          <w:szCs w:val="24"/>
        </w:rPr>
        <w:t>does</w:t>
      </w:r>
      <w:r w:rsidRPr="6D2007D9">
        <w:rPr>
          <w:spacing w:val="-3"/>
          <w:sz w:val="24"/>
          <w:szCs w:val="24"/>
        </w:rPr>
        <w:t xml:space="preserve"> </w:t>
      </w:r>
      <w:r w:rsidRPr="6D2007D9">
        <w:rPr>
          <w:sz w:val="24"/>
          <w:szCs w:val="24"/>
        </w:rPr>
        <w:t>not</w:t>
      </w:r>
      <w:r w:rsidRPr="6D2007D9">
        <w:rPr>
          <w:spacing w:val="-3"/>
          <w:sz w:val="24"/>
          <w:szCs w:val="24"/>
        </w:rPr>
        <w:t xml:space="preserve"> </w:t>
      </w:r>
      <w:r w:rsidRPr="6D2007D9">
        <w:rPr>
          <w:sz w:val="24"/>
          <w:szCs w:val="24"/>
        </w:rPr>
        <w:t>mean</w:t>
      </w:r>
      <w:r w:rsidRPr="6D2007D9">
        <w:rPr>
          <w:spacing w:val="-3"/>
          <w:sz w:val="24"/>
          <w:szCs w:val="24"/>
        </w:rPr>
        <w:t xml:space="preserve"> </w:t>
      </w:r>
      <w:r w:rsidRPr="6D2007D9">
        <w:rPr>
          <w:sz w:val="24"/>
          <w:szCs w:val="24"/>
        </w:rPr>
        <w:t>to</w:t>
      </w:r>
      <w:r w:rsidRPr="6D2007D9">
        <w:rPr>
          <w:spacing w:val="-3"/>
          <w:sz w:val="24"/>
          <w:szCs w:val="24"/>
        </w:rPr>
        <w:t xml:space="preserve"> </w:t>
      </w:r>
      <w:r w:rsidRPr="6D2007D9">
        <w:rPr>
          <w:sz w:val="24"/>
          <w:szCs w:val="24"/>
        </w:rPr>
        <w:t>compute but relates quantities to one another.</w:t>
      </w:r>
    </w:p>
    <w:p w14:paraId="0F180263" w14:textId="33FE4608" w:rsidR="004916B3" w:rsidRPr="000211BF" w:rsidRDefault="000211BF" w:rsidP="003A1D4F">
      <w:pPr>
        <w:pStyle w:val="ListParagraph"/>
        <w:numPr>
          <w:ilvl w:val="0"/>
          <w:numId w:val="92"/>
        </w:numPr>
        <w:textAlignment w:val="baseline"/>
        <w:rPr>
          <w:sz w:val="24"/>
          <w:szCs w:val="24"/>
        </w:rPr>
      </w:pPr>
      <w:r w:rsidRPr="000211BF">
        <w:rPr>
          <w:sz w:val="24"/>
          <w:szCs w:val="24"/>
        </w:rPr>
        <w:t>Instruction</w:t>
      </w:r>
      <w:r w:rsidRPr="000211BF">
        <w:rPr>
          <w:spacing w:val="-3"/>
          <w:sz w:val="24"/>
          <w:szCs w:val="24"/>
        </w:rPr>
        <w:t xml:space="preserve"> </w:t>
      </w:r>
      <w:r w:rsidRPr="000211BF">
        <w:rPr>
          <w:sz w:val="24"/>
          <w:szCs w:val="24"/>
        </w:rPr>
        <w:t>includes</w:t>
      </w:r>
      <w:r w:rsidRPr="000211BF">
        <w:rPr>
          <w:spacing w:val="-3"/>
          <w:sz w:val="24"/>
          <w:szCs w:val="24"/>
        </w:rPr>
        <w:t xml:space="preserve"> </w:t>
      </w:r>
      <w:r w:rsidRPr="000211BF">
        <w:rPr>
          <w:sz w:val="24"/>
          <w:szCs w:val="24"/>
        </w:rPr>
        <w:t>the</w:t>
      </w:r>
      <w:r w:rsidRPr="000211BF">
        <w:rPr>
          <w:spacing w:val="-3"/>
          <w:sz w:val="24"/>
          <w:szCs w:val="24"/>
        </w:rPr>
        <w:t xml:space="preserve"> </w:t>
      </w:r>
      <w:r w:rsidRPr="000211BF">
        <w:rPr>
          <w:sz w:val="24"/>
          <w:szCs w:val="24"/>
        </w:rPr>
        <w:t>use</w:t>
      </w:r>
      <w:r w:rsidRPr="000211BF">
        <w:rPr>
          <w:spacing w:val="-4"/>
          <w:sz w:val="24"/>
          <w:szCs w:val="24"/>
        </w:rPr>
        <w:t xml:space="preserve"> </w:t>
      </w:r>
      <w:r w:rsidRPr="000211BF">
        <w:rPr>
          <w:sz w:val="24"/>
          <w:szCs w:val="24"/>
        </w:rPr>
        <w:t>of</w:t>
      </w:r>
      <w:r w:rsidRPr="000211BF">
        <w:rPr>
          <w:spacing w:val="-3"/>
          <w:sz w:val="24"/>
          <w:szCs w:val="24"/>
        </w:rPr>
        <w:t xml:space="preserve"> </w:t>
      </w:r>
      <w:r w:rsidRPr="000211BF">
        <w:rPr>
          <w:sz w:val="24"/>
          <w:szCs w:val="24"/>
        </w:rPr>
        <w:t>context</w:t>
      </w:r>
      <w:r w:rsidRPr="000211BF">
        <w:rPr>
          <w:spacing w:val="-3"/>
          <w:sz w:val="24"/>
          <w:szCs w:val="24"/>
        </w:rPr>
        <w:t xml:space="preserve"> </w:t>
      </w:r>
      <w:r w:rsidRPr="000211BF">
        <w:rPr>
          <w:sz w:val="24"/>
          <w:szCs w:val="24"/>
        </w:rPr>
        <w:t>to</w:t>
      </w:r>
      <w:r w:rsidRPr="000211BF">
        <w:rPr>
          <w:spacing w:val="-3"/>
          <w:sz w:val="24"/>
          <w:szCs w:val="24"/>
        </w:rPr>
        <w:t xml:space="preserve"> </w:t>
      </w:r>
      <w:r w:rsidRPr="000211BF">
        <w:rPr>
          <w:sz w:val="24"/>
          <w:szCs w:val="24"/>
        </w:rPr>
        <w:t>provide</w:t>
      </w:r>
      <w:r w:rsidRPr="000211BF">
        <w:rPr>
          <w:spacing w:val="-3"/>
          <w:sz w:val="24"/>
          <w:szCs w:val="24"/>
        </w:rPr>
        <w:t xml:space="preserve"> </w:t>
      </w:r>
      <w:r w:rsidRPr="000211BF">
        <w:rPr>
          <w:sz w:val="24"/>
          <w:szCs w:val="24"/>
        </w:rPr>
        <w:t>a</w:t>
      </w:r>
      <w:r w:rsidRPr="000211BF">
        <w:rPr>
          <w:spacing w:val="-3"/>
          <w:sz w:val="24"/>
          <w:szCs w:val="24"/>
        </w:rPr>
        <w:t xml:space="preserve"> </w:t>
      </w:r>
      <w:r w:rsidRPr="000211BF">
        <w:rPr>
          <w:sz w:val="24"/>
          <w:szCs w:val="24"/>
        </w:rPr>
        <w:t>purpose</w:t>
      </w:r>
      <w:r w:rsidRPr="000211BF">
        <w:rPr>
          <w:spacing w:val="-4"/>
          <w:sz w:val="24"/>
          <w:szCs w:val="24"/>
        </w:rPr>
        <w:t xml:space="preserve"> </w:t>
      </w:r>
      <w:r w:rsidRPr="000211BF">
        <w:rPr>
          <w:sz w:val="24"/>
          <w:szCs w:val="24"/>
        </w:rPr>
        <w:t>for</w:t>
      </w:r>
      <w:r w:rsidRPr="000211BF">
        <w:rPr>
          <w:spacing w:val="-3"/>
          <w:sz w:val="24"/>
          <w:szCs w:val="24"/>
        </w:rPr>
        <w:t xml:space="preserve"> </w:t>
      </w:r>
      <w:r w:rsidRPr="000211BF">
        <w:rPr>
          <w:sz w:val="24"/>
          <w:szCs w:val="24"/>
        </w:rPr>
        <w:t>adding</w:t>
      </w:r>
      <w:r w:rsidRPr="000211BF">
        <w:rPr>
          <w:spacing w:val="-5"/>
          <w:sz w:val="24"/>
          <w:szCs w:val="24"/>
        </w:rPr>
        <w:t xml:space="preserve"> </w:t>
      </w:r>
      <w:r w:rsidRPr="000211BF">
        <w:rPr>
          <w:sz w:val="24"/>
          <w:szCs w:val="24"/>
        </w:rPr>
        <w:t>or</w:t>
      </w:r>
      <w:r w:rsidRPr="000211BF">
        <w:rPr>
          <w:spacing w:val="-3"/>
          <w:sz w:val="24"/>
          <w:szCs w:val="24"/>
        </w:rPr>
        <w:t xml:space="preserve"> </w:t>
      </w:r>
      <w:r w:rsidRPr="000211BF">
        <w:rPr>
          <w:sz w:val="24"/>
          <w:szCs w:val="24"/>
        </w:rPr>
        <w:t>subtracting,</w:t>
      </w:r>
      <w:r w:rsidRPr="000211BF">
        <w:rPr>
          <w:spacing w:val="-1"/>
          <w:sz w:val="24"/>
          <w:szCs w:val="24"/>
        </w:rPr>
        <w:t xml:space="preserve"> </w:t>
      </w:r>
      <w:r w:rsidRPr="000211BF">
        <w:rPr>
          <w:sz w:val="24"/>
          <w:szCs w:val="24"/>
        </w:rPr>
        <w:t xml:space="preserve">and to support and scaffold student drawings </w:t>
      </w:r>
      <w:r w:rsidRPr="000211BF">
        <w:rPr>
          <w:i/>
          <w:sz w:val="24"/>
          <w:szCs w:val="24"/>
        </w:rPr>
        <w:t>(MTR.7.1)</w:t>
      </w:r>
      <w:r w:rsidRPr="000211BF">
        <w:rPr>
          <w:sz w:val="24"/>
          <w:szCs w:val="24"/>
        </w:rPr>
        <w:t>.</w:t>
      </w:r>
    </w:p>
    <w:p w14:paraId="78E64B35" w14:textId="77777777" w:rsidR="000211BF" w:rsidRPr="0081577B" w:rsidRDefault="000211BF" w:rsidP="000211BF">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YellowHeading"/>
      </w:pPr>
      <w:r w:rsidRPr="006B6BAE">
        <w:t>Common Misconceptions or Errors</w:t>
      </w:r>
    </w:p>
    <w:p w14:paraId="7022B93C" w14:textId="6E89CD4A" w:rsidR="004916B3" w:rsidRPr="00CD7826" w:rsidRDefault="00CD7826" w:rsidP="003A1D4F">
      <w:pPr>
        <w:pStyle w:val="TableParagraph"/>
        <w:numPr>
          <w:ilvl w:val="0"/>
          <w:numId w:val="28"/>
        </w:numPr>
        <w:tabs>
          <w:tab w:val="left" w:pos="719"/>
          <w:tab w:val="left" w:pos="720"/>
        </w:tabs>
        <w:autoSpaceDE w:val="0"/>
        <w:autoSpaceDN w:val="0"/>
        <w:ind w:right="468"/>
        <w:rPr>
          <w:sz w:val="24"/>
        </w:rPr>
      </w:pPr>
      <w:r>
        <w:rPr>
          <w:sz w:val="24"/>
        </w:rPr>
        <w:t>Students may think that “equals” just means to compute, and may not recognize equations</w:t>
      </w:r>
      <w:r>
        <w:rPr>
          <w:spacing w:val="-4"/>
          <w:sz w:val="24"/>
        </w:rPr>
        <w:t xml:space="preserve"> </w:t>
      </w:r>
      <w:r>
        <w:rPr>
          <w:sz w:val="24"/>
        </w:rPr>
        <w:t>and</w:t>
      </w:r>
      <w:r>
        <w:rPr>
          <w:spacing w:val="-4"/>
          <w:sz w:val="24"/>
        </w:rPr>
        <w:t xml:space="preserve"> </w:t>
      </w:r>
      <w:r>
        <w:rPr>
          <w:sz w:val="24"/>
        </w:rPr>
        <w:t>expressions</w:t>
      </w:r>
      <w:r>
        <w:rPr>
          <w:spacing w:val="-3"/>
          <w:sz w:val="24"/>
        </w:rPr>
        <w:t xml:space="preserve"> </w:t>
      </w:r>
      <w:r>
        <w:rPr>
          <w:sz w:val="24"/>
        </w:rPr>
        <w:t>represented</w:t>
      </w:r>
      <w:r>
        <w:rPr>
          <w:spacing w:val="-4"/>
          <w:sz w:val="24"/>
        </w:rPr>
        <w:t xml:space="preserve"> </w:t>
      </w:r>
      <w:r>
        <w:rPr>
          <w:sz w:val="24"/>
        </w:rPr>
        <w:t>in</w:t>
      </w:r>
      <w:r>
        <w:rPr>
          <w:spacing w:val="-4"/>
          <w:sz w:val="24"/>
        </w:rPr>
        <w:t xml:space="preserve"> </w:t>
      </w:r>
      <w:r>
        <w:rPr>
          <w:sz w:val="24"/>
        </w:rPr>
        <w:t>non-standard</w:t>
      </w:r>
      <w:r>
        <w:rPr>
          <w:spacing w:val="-4"/>
          <w:sz w:val="24"/>
        </w:rPr>
        <w:t xml:space="preserve"> </w:t>
      </w:r>
      <w:r>
        <w:rPr>
          <w:sz w:val="24"/>
        </w:rPr>
        <w:t>ways,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with</w:t>
      </w:r>
      <w:r>
        <w:rPr>
          <w:spacing w:val="-2"/>
          <w:sz w:val="24"/>
        </w:rPr>
        <w:t xml:space="preserve"> </w:t>
      </w:r>
      <w:r>
        <w:rPr>
          <w:sz w:val="24"/>
        </w:rPr>
        <w:t>pictures</w:t>
      </w:r>
      <w:r>
        <w:rPr>
          <w:spacing w:val="-4"/>
          <w:sz w:val="24"/>
        </w:rPr>
        <w:t xml:space="preserve"> </w:t>
      </w:r>
      <w:r>
        <w:rPr>
          <w:sz w:val="24"/>
        </w:rPr>
        <w:t xml:space="preserve">or </w:t>
      </w:r>
      <w:r w:rsidRPr="00CD7826">
        <w:rPr>
          <w:spacing w:val="-2"/>
          <w:sz w:val="24"/>
        </w:rPr>
        <w:t>manipulatives</w:t>
      </w:r>
      <w:r w:rsidR="004916B3" w:rsidRPr="00CD7826">
        <w:rPr>
          <w:rFonts w:eastAsia="Times New Roman" w:cs="Times New Roman"/>
          <w:sz w:val="24"/>
          <w:szCs w:val="24"/>
        </w:rPr>
        <w:t>.</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YellowHeading"/>
      </w:pPr>
      <w:r w:rsidRPr="006B6BAE">
        <w:t>Strategies to Support Tiered Instruction</w:t>
      </w:r>
    </w:p>
    <w:p w14:paraId="71881F99" w14:textId="77777777" w:rsidR="00EB647E" w:rsidRDefault="00EB647E" w:rsidP="003A1D4F">
      <w:pPr>
        <w:pStyle w:val="TableParagraph"/>
        <w:numPr>
          <w:ilvl w:val="0"/>
          <w:numId w:val="33"/>
        </w:numPr>
        <w:tabs>
          <w:tab w:val="left" w:pos="719"/>
          <w:tab w:val="left" w:pos="720"/>
        </w:tabs>
        <w:autoSpaceDE w:val="0"/>
        <w:autoSpaceDN w:val="0"/>
        <w:spacing w:line="254" w:lineRule="auto"/>
        <w:ind w:right="378"/>
        <w:rPr>
          <w:sz w:val="24"/>
        </w:rPr>
      </w:pPr>
      <w:r>
        <w:rPr>
          <w:sz w:val="24"/>
        </w:rPr>
        <w:t>Teacher</w:t>
      </w:r>
      <w:r>
        <w:rPr>
          <w:spacing w:val="-4"/>
          <w:sz w:val="24"/>
        </w:rPr>
        <w:t xml:space="preserve"> </w:t>
      </w:r>
      <w:r>
        <w:rPr>
          <w:sz w:val="24"/>
        </w:rPr>
        <w:t>provides</w:t>
      </w:r>
      <w:r>
        <w:rPr>
          <w:spacing w:val="-4"/>
          <w:sz w:val="24"/>
        </w:rPr>
        <w:t xml:space="preserve"> </w:t>
      </w:r>
      <w:r>
        <w:rPr>
          <w:sz w:val="24"/>
        </w:rPr>
        <w:t>manipulatives</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sets</w:t>
      </w:r>
      <w:r>
        <w:rPr>
          <w:spacing w:val="-4"/>
          <w:sz w:val="24"/>
        </w:rPr>
        <w:t xml:space="preserve"> </w:t>
      </w:r>
      <w:r>
        <w:rPr>
          <w:sz w:val="24"/>
        </w:rPr>
        <w:t>that</w:t>
      </w:r>
      <w:r>
        <w:rPr>
          <w:spacing w:val="-4"/>
          <w:sz w:val="24"/>
        </w:rPr>
        <w:t xml:space="preserve"> </w:t>
      </w:r>
      <w:r>
        <w:rPr>
          <w:sz w:val="24"/>
        </w:rPr>
        <w:t>represent</w:t>
      </w:r>
      <w:r>
        <w:rPr>
          <w:spacing w:val="-2"/>
          <w:sz w:val="24"/>
        </w:rPr>
        <w:t xml:space="preserve"> </w:t>
      </w:r>
      <w:r>
        <w:rPr>
          <w:sz w:val="24"/>
        </w:rPr>
        <w:t>equations</w:t>
      </w:r>
      <w:r>
        <w:rPr>
          <w:spacing w:val="-4"/>
          <w:sz w:val="24"/>
        </w:rPr>
        <w:t xml:space="preserve"> </w:t>
      </w:r>
      <w:r>
        <w:rPr>
          <w:sz w:val="24"/>
        </w:rPr>
        <w:t>and</w:t>
      </w:r>
      <w:r>
        <w:rPr>
          <w:spacing w:val="-4"/>
          <w:sz w:val="24"/>
        </w:rPr>
        <w:t xml:space="preserve"> </w:t>
      </w:r>
      <w:r>
        <w:rPr>
          <w:sz w:val="24"/>
        </w:rPr>
        <w:t>determine</w:t>
      </w:r>
      <w:r>
        <w:rPr>
          <w:spacing w:val="-5"/>
          <w:sz w:val="24"/>
        </w:rPr>
        <w:t xml:space="preserve"> </w:t>
      </w:r>
      <w:r>
        <w:rPr>
          <w:sz w:val="24"/>
        </w:rPr>
        <w:t>if they are true or false.</w:t>
      </w:r>
    </w:p>
    <w:p w14:paraId="49AB9100" w14:textId="0E311BE2" w:rsidR="004916B3" w:rsidRDefault="00EB647E" w:rsidP="003A1D4F">
      <w:pPr>
        <w:numPr>
          <w:ilvl w:val="0"/>
          <w:numId w:val="33"/>
        </w:numPr>
        <w:spacing w:after="0" w:line="240" w:lineRule="auto"/>
        <w:contextualSpacing/>
        <w:rPr>
          <w:rFonts w:eastAsia="Times New Roman" w:cs="Times New Roman"/>
          <w:sz w:val="24"/>
          <w:szCs w:val="24"/>
        </w:rPr>
      </w:pPr>
      <w:r w:rsidRPr="06B27CE4">
        <w:rPr>
          <w:sz w:val="24"/>
          <w:szCs w:val="24"/>
        </w:rPr>
        <w:t>For</w:t>
      </w:r>
      <w:r w:rsidRPr="06B27CE4">
        <w:rPr>
          <w:spacing w:val="-3"/>
          <w:sz w:val="24"/>
          <w:szCs w:val="24"/>
        </w:rPr>
        <w:t xml:space="preserve"> </w:t>
      </w:r>
      <w:r w:rsidRPr="06B27CE4">
        <w:rPr>
          <w:sz w:val="24"/>
          <w:szCs w:val="24"/>
        </w:rPr>
        <w:t>example,</w:t>
      </w:r>
      <w:r w:rsidRPr="06B27CE4">
        <w:rPr>
          <w:spacing w:val="-3"/>
          <w:sz w:val="24"/>
          <w:szCs w:val="24"/>
        </w:rPr>
        <w:t xml:space="preserve"> </w:t>
      </w:r>
      <w:r w:rsidRPr="06B27CE4">
        <w:rPr>
          <w:sz w:val="24"/>
          <w:szCs w:val="24"/>
        </w:rPr>
        <w:t>the</w:t>
      </w:r>
      <w:r w:rsidRPr="06B27CE4">
        <w:rPr>
          <w:spacing w:val="-3"/>
          <w:sz w:val="24"/>
          <w:szCs w:val="24"/>
        </w:rPr>
        <w:t xml:space="preserve"> </w:t>
      </w:r>
      <w:r w:rsidRPr="06B27CE4">
        <w:rPr>
          <w:sz w:val="24"/>
          <w:szCs w:val="24"/>
        </w:rPr>
        <w:t>teacher</w:t>
      </w:r>
      <w:r w:rsidRPr="06B27CE4">
        <w:rPr>
          <w:spacing w:val="-2"/>
          <w:sz w:val="24"/>
          <w:szCs w:val="24"/>
        </w:rPr>
        <w:t xml:space="preserve"> </w:t>
      </w:r>
      <w:r w:rsidRPr="06B27CE4">
        <w:rPr>
          <w:sz w:val="24"/>
          <w:szCs w:val="24"/>
        </w:rPr>
        <w:t>provides</w:t>
      </w:r>
      <w:r w:rsidRPr="06B27CE4">
        <w:rPr>
          <w:spacing w:val="-3"/>
          <w:sz w:val="24"/>
          <w:szCs w:val="24"/>
        </w:rPr>
        <w:t xml:space="preserve"> </w:t>
      </w:r>
      <w:r w:rsidRPr="06B27CE4">
        <w:rPr>
          <w:sz w:val="24"/>
          <w:szCs w:val="24"/>
        </w:rPr>
        <w:t>students</w:t>
      </w:r>
      <w:r w:rsidRPr="06B27CE4">
        <w:rPr>
          <w:spacing w:val="-3"/>
          <w:sz w:val="24"/>
          <w:szCs w:val="24"/>
        </w:rPr>
        <w:t xml:space="preserve"> </w:t>
      </w:r>
      <w:r w:rsidRPr="06B27CE4">
        <w:rPr>
          <w:sz w:val="24"/>
          <w:szCs w:val="24"/>
        </w:rPr>
        <w:t>with</w:t>
      </w:r>
      <w:r w:rsidRPr="06B27CE4">
        <w:rPr>
          <w:spacing w:val="-3"/>
          <w:sz w:val="24"/>
          <w:szCs w:val="24"/>
        </w:rPr>
        <w:t xml:space="preserve"> </w:t>
      </w:r>
      <w:r w:rsidRPr="06B27CE4">
        <w:rPr>
          <w:sz w:val="24"/>
          <w:szCs w:val="24"/>
        </w:rPr>
        <w:t>the</w:t>
      </w:r>
      <w:r w:rsidRPr="06B27CE4">
        <w:rPr>
          <w:spacing w:val="-4"/>
          <w:sz w:val="24"/>
          <w:szCs w:val="24"/>
        </w:rPr>
        <w:t xml:space="preserve"> </w:t>
      </w:r>
      <w:r w:rsidRPr="06B27CE4">
        <w:rPr>
          <w:sz w:val="24"/>
          <w:szCs w:val="24"/>
        </w:rPr>
        <w:t>equation</w:t>
      </w:r>
      <w:r w:rsidRPr="06B27CE4">
        <w:rPr>
          <w:spacing w:val="-3"/>
          <w:sz w:val="24"/>
          <w:szCs w:val="24"/>
        </w:rPr>
        <w:t xml:space="preserve"> </w:t>
      </w:r>
      <w:r w:rsidRPr="06B27CE4">
        <w:rPr>
          <w:sz w:val="24"/>
          <w:szCs w:val="24"/>
        </w:rPr>
        <w:t>3</w:t>
      </w:r>
      <w:r w:rsidRPr="06B27CE4">
        <w:rPr>
          <w:spacing w:val="-3"/>
          <w:sz w:val="24"/>
          <w:szCs w:val="24"/>
        </w:rPr>
        <w:t xml:space="preserve"> </w:t>
      </w:r>
      <w:r w:rsidRPr="06B27CE4">
        <w:rPr>
          <w:sz w:val="24"/>
          <w:szCs w:val="24"/>
        </w:rPr>
        <w:t>+</w:t>
      </w:r>
      <w:r w:rsidRPr="06B27CE4">
        <w:rPr>
          <w:spacing w:val="-4"/>
          <w:sz w:val="24"/>
          <w:szCs w:val="24"/>
        </w:rPr>
        <w:t xml:space="preserve"> </w:t>
      </w:r>
      <w:r w:rsidRPr="06B27CE4">
        <w:rPr>
          <w:sz w:val="24"/>
          <w:szCs w:val="24"/>
        </w:rPr>
        <w:t>4</w:t>
      </w:r>
      <w:r w:rsidRPr="06B27CE4">
        <w:rPr>
          <w:spacing w:val="-1"/>
          <w:sz w:val="24"/>
          <w:szCs w:val="24"/>
        </w:rPr>
        <w:t xml:space="preserve"> </w:t>
      </w:r>
      <w:r w:rsidRPr="06B27CE4">
        <w:rPr>
          <w:sz w:val="24"/>
          <w:szCs w:val="24"/>
        </w:rPr>
        <w:t>=</w:t>
      </w:r>
      <w:r w:rsidRPr="06B27CE4">
        <w:rPr>
          <w:spacing w:val="-4"/>
          <w:sz w:val="24"/>
          <w:szCs w:val="24"/>
        </w:rPr>
        <w:t xml:space="preserve"> </w:t>
      </w:r>
      <w:r w:rsidRPr="06B27CE4">
        <w:rPr>
          <w:sz w:val="24"/>
          <w:szCs w:val="24"/>
        </w:rPr>
        <w:t>7.</w:t>
      </w:r>
      <w:r w:rsidRPr="06B27CE4">
        <w:rPr>
          <w:spacing w:val="-2"/>
          <w:sz w:val="24"/>
          <w:szCs w:val="24"/>
        </w:rPr>
        <w:t xml:space="preserve"> </w:t>
      </w:r>
      <w:r w:rsidRPr="06B27CE4">
        <w:rPr>
          <w:sz w:val="24"/>
          <w:szCs w:val="24"/>
        </w:rPr>
        <w:t>Students build the addends using two-color counters with the yellow side facing up. Students build the sum with two-color counters with the red side facing up. Teacher asks “Are the two sides of the equation equal? Do they have the same value?” Students should count to find the sum of both sides and record the comparison as 7 = 7. Discussion should focus on the quantities on both sides of the equal sign being the same or different</w:t>
      </w:r>
      <w:r w:rsidR="004916B3" w:rsidRPr="006B6BAE">
        <w:rPr>
          <w:rFonts w:eastAsia="Times New Roman" w:cs="Times New Roman"/>
          <w:sz w:val="24"/>
          <w:szCs w:val="24"/>
        </w:rPr>
        <w:t>.</w:t>
      </w:r>
    </w:p>
    <w:p w14:paraId="74D377C5" w14:textId="77777777" w:rsidR="00EB647E" w:rsidRDefault="00EB647E" w:rsidP="00EB647E">
      <w:pPr>
        <w:spacing w:after="0" w:line="240" w:lineRule="auto"/>
        <w:contextualSpacing/>
        <w:rPr>
          <w:rFonts w:eastAsia="Times New Roman" w:cs="Times New Roman"/>
          <w:sz w:val="24"/>
          <w:szCs w:val="24"/>
        </w:rPr>
      </w:pPr>
    </w:p>
    <w:p w14:paraId="6A161018" w14:textId="5160B084" w:rsidR="00EB647E" w:rsidRDefault="007821BC" w:rsidP="007821BC">
      <w:pPr>
        <w:spacing w:after="0" w:line="240" w:lineRule="auto"/>
        <w:contextualSpacing/>
        <w:jc w:val="center"/>
        <w:rPr>
          <w:rFonts w:eastAsia="Times New Roman" w:cs="Times New Roman"/>
          <w:sz w:val="24"/>
          <w:szCs w:val="24"/>
        </w:rPr>
      </w:pPr>
      <w:r>
        <w:rPr>
          <w:noProof/>
          <w:sz w:val="20"/>
        </w:rPr>
        <w:drawing>
          <wp:inline distT="0" distB="0" distL="0" distR="0" wp14:anchorId="0560A221" wp14:editId="59D39254">
            <wp:extent cx="2166795" cy="1048512"/>
            <wp:effectExtent l="0" t="0" r="0" b="0"/>
            <wp:docPr id="592714347" name="Picture 592714347" descr="Diagram representing the examp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14347" name="Picture 592714347" descr="Diagram representing the example above. "/>
                    <pic:cNvPicPr/>
                  </pic:nvPicPr>
                  <pic:blipFill>
                    <a:blip r:embed="rId78" cstate="print"/>
                    <a:stretch>
                      <a:fillRect/>
                    </a:stretch>
                  </pic:blipFill>
                  <pic:spPr>
                    <a:xfrm>
                      <a:off x="0" y="0"/>
                      <a:ext cx="2166795" cy="1048512"/>
                    </a:xfrm>
                    <a:prstGeom prst="rect">
                      <a:avLst/>
                    </a:prstGeom>
                  </pic:spPr>
                </pic:pic>
              </a:graphicData>
            </a:graphic>
          </wp:inline>
        </w:drawing>
      </w:r>
    </w:p>
    <w:p w14:paraId="2B2210B2" w14:textId="77777777" w:rsidR="007821BC" w:rsidRDefault="007821BC" w:rsidP="007821BC">
      <w:pPr>
        <w:spacing w:after="0" w:line="240" w:lineRule="auto"/>
        <w:contextualSpacing/>
        <w:rPr>
          <w:rFonts w:eastAsia="Times New Roman" w:cs="Times New Roman"/>
          <w:sz w:val="24"/>
          <w:szCs w:val="24"/>
        </w:rPr>
      </w:pPr>
    </w:p>
    <w:p w14:paraId="7B333F48" w14:textId="77777777" w:rsidR="008162EA" w:rsidRDefault="008162EA" w:rsidP="003A1D4F">
      <w:pPr>
        <w:pStyle w:val="TableParagraph"/>
        <w:numPr>
          <w:ilvl w:val="0"/>
          <w:numId w:val="87"/>
        </w:numPr>
        <w:tabs>
          <w:tab w:val="left" w:pos="719"/>
          <w:tab w:val="left" w:pos="720"/>
        </w:tabs>
        <w:autoSpaceDE w:val="0"/>
        <w:autoSpaceDN w:val="0"/>
        <w:spacing w:before="119" w:line="254" w:lineRule="auto"/>
        <w:ind w:right="605"/>
        <w:rPr>
          <w:sz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money</w:t>
      </w:r>
      <w:r>
        <w:rPr>
          <w:spacing w:val="-8"/>
          <w:sz w:val="24"/>
        </w:rPr>
        <w:t xml:space="preserve"> </w:t>
      </w:r>
      <w:r>
        <w:rPr>
          <w:sz w:val="24"/>
        </w:rPr>
        <w:t>manipulatives</w:t>
      </w:r>
      <w:r>
        <w:rPr>
          <w:spacing w:val="-3"/>
          <w:sz w:val="24"/>
        </w:rPr>
        <w:t xml:space="preserve"> </w:t>
      </w:r>
      <w:r>
        <w:rPr>
          <w:sz w:val="24"/>
        </w:rPr>
        <w:t>(dollar</w:t>
      </w:r>
      <w:r>
        <w:rPr>
          <w:spacing w:val="-5"/>
          <w:sz w:val="24"/>
        </w:rPr>
        <w:t xml:space="preserve"> </w:t>
      </w:r>
      <w:r>
        <w:rPr>
          <w:sz w:val="24"/>
        </w:rPr>
        <w:t>bills)</w:t>
      </w:r>
      <w:r>
        <w:rPr>
          <w:spacing w:val="-3"/>
          <w:sz w:val="24"/>
        </w:rPr>
        <w:t xml:space="preserve"> </w:t>
      </w:r>
      <w:r>
        <w:rPr>
          <w:sz w:val="24"/>
        </w:rPr>
        <w:t>to</w:t>
      </w:r>
      <w:r>
        <w:rPr>
          <w:spacing w:val="-3"/>
          <w:sz w:val="24"/>
        </w:rPr>
        <w:t xml:space="preserve"> </w:t>
      </w:r>
      <w:r>
        <w:rPr>
          <w:sz w:val="24"/>
        </w:rPr>
        <w:t>build knowledge of enough.</w:t>
      </w:r>
    </w:p>
    <w:p w14:paraId="780F9EF8" w14:textId="77777777" w:rsidR="008162EA" w:rsidRDefault="008162EA" w:rsidP="003A1D4F">
      <w:pPr>
        <w:pStyle w:val="TableParagraph"/>
        <w:numPr>
          <w:ilvl w:val="1"/>
          <w:numId w:val="87"/>
        </w:numPr>
        <w:tabs>
          <w:tab w:val="left" w:pos="1440"/>
        </w:tabs>
        <w:autoSpaceDE w:val="0"/>
        <w:autoSpaceDN w:val="0"/>
        <w:spacing w:before="4" w:line="254" w:lineRule="auto"/>
        <w:ind w:right="55"/>
        <w:rPr>
          <w:sz w:val="24"/>
        </w:rPr>
      </w:pPr>
      <w:r w:rsidRPr="2D221905">
        <w:rPr>
          <w:sz w:val="24"/>
          <w:szCs w:val="24"/>
        </w:rPr>
        <w:t>For example, in groups, teacher provides students with eight 1-dollar bills. Teacher</w:t>
      </w:r>
      <w:r w:rsidRPr="2D221905">
        <w:rPr>
          <w:spacing w:val="-4"/>
          <w:sz w:val="24"/>
          <w:szCs w:val="24"/>
        </w:rPr>
        <w:t xml:space="preserve"> </w:t>
      </w:r>
      <w:r w:rsidRPr="2D221905">
        <w:rPr>
          <w:sz w:val="24"/>
          <w:szCs w:val="24"/>
        </w:rPr>
        <w:t>provides</w:t>
      </w:r>
      <w:r w:rsidRPr="2D221905">
        <w:rPr>
          <w:spacing w:val="-3"/>
          <w:sz w:val="24"/>
          <w:szCs w:val="24"/>
        </w:rPr>
        <w:t xml:space="preserve"> </w:t>
      </w:r>
      <w:r w:rsidRPr="2D221905">
        <w:rPr>
          <w:sz w:val="24"/>
          <w:szCs w:val="24"/>
        </w:rPr>
        <w:t>picture</w:t>
      </w:r>
      <w:r w:rsidRPr="2D221905">
        <w:rPr>
          <w:spacing w:val="-3"/>
          <w:sz w:val="24"/>
          <w:szCs w:val="24"/>
        </w:rPr>
        <w:t xml:space="preserve"> </w:t>
      </w:r>
      <w:r w:rsidRPr="2D221905">
        <w:rPr>
          <w:sz w:val="24"/>
          <w:szCs w:val="24"/>
        </w:rPr>
        <w:t>cards</w:t>
      </w:r>
      <w:r w:rsidRPr="2D221905">
        <w:rPr>
          <w:spacing w:val="-3"/>
          <w:sz w:val="24"/>
          <w:szCs w:val="24"/>
        </w:rPr>
        <w:t xml:space="preserve"> </w:t>
      </w:r>
      <w:r w:rsidRPr="2D221905">
        <w:rPr>
          <w:sz w:val="24"/>
          <w:szCs w:val="24"/>
        </w:rPr>
        <w:t>with</w:t>
      </w:r>
      <w:r w:rsidRPr="2D221905">
        <w:rPr>
          <w:spacing w:val="-3"/>
          <w:sz w:val="24"/>
          <w:szCs w:val="24"/>
        </w:rPr>
        <w:t xml:space="preserve"> </w:t>
      </w:r>
      <w:r w:rsidRPr="2D221905">
        <w:rPr>
          <w:sz w:val="24"/>
          <w:szCs w:val="24"/>
        </w:rPr>
        <w:t>costs</w:t>
      </w:r>
      <w:r w:rsidRPr="2D221905">
        <w:rPr>
          <w:spacing w:val="-3"/>
          <w:sz w:val="24"/>
          <w:szCs w:val="24"/>
        </w:rPr>
        <w:t xml:space="preserve"> </w:t>
      </w:r>
      <w:r w:rsidRPr="2D221905">
        <w:rPr>
          <w:sz w:val="24"/>
          <w:szCs w:val="24"/>
        </w:rPr>
        <w:t>labeled</w:t>
      </w:r>
      <w:r w:rsidRPr="2D221905">
        <w:rPr>
          <w:spacing w:val="-1"/>
          <w:sz w:val="24"/>
          <w:szCs w:val="24"/>
        </w:rPr>
        <w:t xml:space="preserve"> </w:t>
      </w:r>
      <w:r w:rsidRPr="2D221905">
        <w:rPr>
          <w:sz w:val="24"/>
          <w:szCs w:val="24"/>
        </w:rPr>
        <w:t>of</w:t>
      </w:r>
      <w:r w:rsidRPr="2D221905">
        <w:rPr>
          <w:spacing w:val="-3"/>
          <w:sz w:val="24"/>
          <w:szCs w:val="24"/>
        </w:rPr>
        <w:t xml:space="preserve"> </w:t>
      </w:r>
      <w:r w:rsidRPr="2D221905">
        <w:rPr>
          <w:sz w:val="24"/>
          <w:szCs w:val="24"/>
        </w:rPr>
        <w:t>things</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students</w:t>
      </w:r>
      <w:r w:rsidRPr="2D221905">
        <w:rPr>
          <w:spacing w:val="-3"/>
          <w:sz w:val="24"/>
          <w:szCs w:val="24"/>
        </w:rPr>
        <w:t xml:space="preserve"> </w:t>
      </w:r>
      <w:r w:rsidRPr="2D221905">
        <w:rPr>
          <w:sz w:val="24"/>
          <w:szCs w:val="24"/>
        </w:rPr>
        <w:t>could</w:t>
      </w:r>
      <w:r w:rsidRPr="2D221905">
        <w:rPr>
          <w:spacing w:val="-3"/>
          <w:sz w:val="24"/>
          <w:szCs w:val="24"/>
        </w:rPr>
        <w:t xml:space="preserve"> </w:t>
      </w:r>
      <w:r w:rsidRPr="2D221905">
        <w:rPr>
          <w:sz w:val="24"/>
          <w:szCs w:val="24"/>
        </w:rPr>
        <w:t xml:space="preserve">buy with their eight 1-dollar bills. Teacher asks: Do you have enough money to buy the sticker and the lollipop? Do you have enough money to buy a book and a pencil? Discussion should focus on if the student has enough money to buy the </w:t>
      </w:r>
      <w:r w:rsidRPr="2D221905">
        <w:rPr>
          <w:spacing w:val="-2"/>
          <w:sz w:val="24"/>
          <w:szCs w:val="24"/>
        </w:rPr>
        <w:t>items.</w:t>
      </w:r>
    </w:p>
    <w:p w14:paraId="0A528D01" w14:textId="77777777" w:rsidR="008162EA" w:rsidRDefault="008162EA" w:rsidP="003A1D4F">
      <w:pPr>
        <w:pStyle w:val="TableParagraph"/>
        <w:numPr>
          <w:ilvl w:val="0"/>
          <w:numId w:val="87"/>
        </w:numPr>
        <w:tabs>
          <w:tab w:val="left" w:pos="719"/>
          <w:tab w:val="left" w:pos="720"/>
        </w:tabs>
        <w:autoSpaceDE w:val="0"/>
        <w:autoSpaceDN w:val="0"/>
        <w:spacing w:line="254" w:lineRule="auto"/>
        <w:ind w:right="72"/>
        <w:rPr>
          <w:sz w:val="24"/>
        </w:rPr>
      </w:pPr>
      <w:r>
        <w:rPr>
          <w:sz w:val="24"/>
        </w:rPr>
        <w:t>Teacher</w:t>
      </w:r>
      <w:r>
        <w:rPr>
          <w:spacing w:val="-3"/>
          <w:sz w:val="24"/>
        </w:rPr>
        <w:t xml:space="preserve"> </w:t>
      </w:r>
      <w:r>
        <w:rPr>
          <w:sz w:val="24"/>
        </w:rPr>
        <w:t>provides</w:t>
      </w:r>
      <w:r>
        <w:rPr>
          <w:spacing w:val="-2"/>
          <w:sz w:val="24"/>
        </w:rPr>
        <w:t xml:space="preserve"> </w:t>
      </w:r>
      <w:r>
        <w:rPr>
          <w:sz w:val="24"/>
        </w:rPr>
        <w:t>a</w:t>
      </w:r>
      <w:r>
        <w:rPr>
          <w:spacing w:val="-3"/>
          <w:sz w:val="24"/>
        </w:rPr>
        <w:t xml:space="preserve"> </w:t>
      </w:r>
      <w:r>
        <w:rPr>
          <w:sz w:val="24"/>
        </w:rPr>
        <w:t>math</w:t>
      </w:r>
      <w:r>
        <w:rPr>
          <w:spacing w:val="-1"/>
          <w:sz w:val="24"/>
        </w:rPr>
        <w:t xml:space="preserve"> </w:t>
      </w:r>
      <w:r>
        <w:rPr>
          <w:sz w:val="24"/>
        </w:rPr>
        <w:t>number</w:t>
      </w:r>
      <w:r>
        <w:rPr>
          <w:spacing w:val="-5"/>
          <w:sz w:val="24"/>
        </w:rPr>
        <w:t xml:space="preserve"> </w:t>
      </w:r>
      <w:r>
        <w:rPr>
          <w:sz w:val="24"/>
        </w:rPr>
        <w:t>balance</w:t>
      </w:r>
      <w:r>
        <w:rPr>
          <w:spacing w:val="-4"/>
          <w:sz w:val="24"/>
        </w:rPr>
        <w:t xml:space="preserve"> </w:t>
      </w:r>
      <w:r>
        <w:rPr>
          <w:sz w:val="24"/>
        </w:rPr>
        <w:t>to</w:t>
      </w:r>
      <w:r>
        <w:rPr>
          <w:spacing w:val="-3"/>
          <w:sz w:val="24"/>
        </w:rPr>
        <w:t xml:space="preserve"> </w:t>
      </w:r>
      <w:r>
        <w:rPr>
          <w:sz w:val="24"/>
        </w:rPr>
        <w:t>explore</w:t>
      </w:r>
      <w:r>
        <w:rPr>
          <w:spacing w:val="-5"/>
          <w:sz w:val="24"/>
        </w:rPr>
        <w:t xml:space="preserve"> </w:t>
      </w:r>
      <w:r>
        <w:rPr>
          <w:sz w:val="24"/>
        </w:rPr>
        <w:t>the</w:t>
      </w:r>
      <w:r>
        <w:rPr>
          <w:spacing w:val="-3"/>
          <w:sz w:val="24"/>
        </w:rPr>
        <w:t xml:space="preserve"> </w:t>
      </w:r>
      <w:r>
        <w:rPr>
          <w:sz w:val="24"/>
        </w:rPr>
        <w:t>equal</w:t>
      </w:r>
      <w:r>
        <w:rPr>
          <w:spacing w:val="-3"/>
          <w:sz w:val="24"/>
        </w:rPr>
        <w:t xml:space="preserve"> </w:t>
      </w:r>
      <w:r>
        <w:rPr>
          <w:sz w:val="24"/>
        </w:rPr>
        <w:t>sign</w:t>
      </w:r>
      <w:r>
        <w:rPr>
          <w:spacing w:val="-3"/>
          <w:sz w:val="24"/>
        </w:rPr>
        <w:t xml:space="preserve"> </w:t>
      </w:r>
      <w:r>
        <w:rPr>
          <w:sz w:val="24"/>
        </w:rPr>
        <w:t>with</w:t>
      </w:r>
      <w:r>
        <w:rPr>
          <w:spacing w:val="-3"/>
          <w:sz w:val="24"/>
        </w:rPr>
        <w:t xml:space="preserve"> </w:t>
      </w:r>
      <w:r>
        <w:rPr>
          <w:sz w:val="24"/>
        </w:rPr>
        <w:t>quantities</w:t>
      </w:r>
      <w:r>
        <w:rPr>
          <w:spacing w:val="-3"/>
          <w:sz w:val="24"/>
        </w:rPr>
        <w:t xml:space="preserve"> </w:t>
      </w:r>
      <w:r>
        <w:rPr>
          <w:sz w:val="24"/>
        </w:rPr>
        <w:t>from 1 to 10.</w:t>
      </w:r>
    </w:p>
    <w:p w14:paraId="45429A56" w14:textId="1BF80B0D" w:rsidR="007821BC" w:rsidRPr="008162EA" w:rsidRDefault="008162EA" w:rsidP="003A1D4F">
      <w:pPr>
        <w:pStyle w:val="ListParagraph"/>
        <w:numPr>
          <w:ilvl w:val="1"/>
          <w:numId w:val="87"/>
        </w:numPr>
        <w:contextualSpacing/>
        <w:rPr>
          <w:rFonts w:eastAsia="Times New Roman" w:cs="Times New Roman"/>
          <w:sz w:val="24"/>
          <w:szCs w:val="24"/>
        </w:rPr>
      </w:pPr>
      <w:r w:rsidRPr="008162EA">
        <w:rPr>
          <w:sz w:val="24"/>
          <w:szCs w:val="24"/>
        </w:rPr>
        <w:t>For</w:t>
      </w:r>
      <w:r w:rsidRPr="008162EA">
        <w:rPr>
          <w:spacing w:val="-3"/>
          <w:sz w:val="24"/>
          <w:szCs w:val="24"/>
        </w:rPr>
        <w:t xml:space="preserve"> </w:t>
      </w:r>
      <w:r w:rsidRPr="008162EA">
        <w:rPr>
          <w:sz w:val="24"/>
          <w:szCs w:val="24"/>
        </w:rPr>
        <w:t>example,</w:t>
      </w:r>
      <w:r w:rsidRPr="008162EA">
        <w:rPr>
          <w:spacing w:val="-3"/>
          <w:sz w:val="24"/>
          <w:szCs w:val="24"/>
        </w:rPr>
        <w:t xml:space="preserve"> </w:t>
      </w:r>
      <w:r w:rsidRPr="008162EA">
        <w:rPr>
          <w:sz w:val="24"/>
          <w:szCs w:val="24"/>
        </w:rPr>
        <w:t>students</w:t>
      </w:r>
      <w:r w:rsidRPr="008162EA">
        <w:rPr>
          <w:spacing w:val="-3"/>
          <w:sz w:val="24"/>
          <w:szCs w:val="24"/>
        </w:rPr>
        <w:t xml:space="preserve"> </w:t>
      </w:r>
      <w:r w:rsidRPr="008162EA">
        <w:rPr>
          <w:sz w:val="24"/>
          <w:szCs w:val="24"/>
        </w:rPr>
        <w:t>can</w:t>
      </w:r>
      <w:r w:rsidRPr="008162EA">
        <w:rPr>
          <w:spacing w:val="-3"/>
          <w:sz w:val="24"/>
          <w:szCs w:val="24"/>
        </w:rPr>
        <w:t xml:space="preserve"> </w:t>
      </w:r>
      <w:r w:rsidRPr="008162EA">
        <w:rPr>
          <w:sz w:val="24"/>
          <w:szCs w:val="24"/>
        </w:rPr>
        <w:t>build</w:t>
      </w:r>
      <w:r w:rsidRPr="008162EA">
        <w:rPr>
          <w:spacing w:val="-3"/>
          <w:sz w:val="24"/>
          <w:szCs w:val="24"/>
        </w:rPr>
        <w:t xml:space="preserve"> </w:t>
      </w:r>
      <w:r w:rsidRPr="008162EA">
        <w:rPr>
          <w:sz w:val="24"/>
          <w:szCs w:val="24"/>
        </w:rPr>
        <w:t>the</w:t>
      </w:r>
      <w:r w:rsidRPr="008162EA">
        <w:rPr>
          <w:spacing w:val="-3"/>
          <w:sz w:val="24"/>
          <w:szCs w:val="24"/>
        </w:rPr>
        <w:t xml:space="preserve"> </w:t>
      </w:r>
      <w:r w:rsidRPr="008162EA">
        <w:rPr>
          <w:sz w:val="24"/>
          <w:szCs w:val="24"/>
        </w:rPr>
        <w:t>equation</w:t>
      </w:r>
      <w:r w:rsidRPr="008162EA">
        <w:rPr>
          <w:spacing w:val="-3"/>
          <w:sz w:val="24"/>
          <w:szCs w:val="24"/>
        </w:rPr>
        <w:t xml:space="preserve"> </w:t>
      </w:r>
      <w:r w:rsidRPr="008162EA">
        <w:rPr>
          <w:sz w:val="24"/>
          <w:szCs w:val="24"/>
        </w:rPr>
        <w:t>3</w:t>
      </w:r>
      <w:r w:rsidRPr="008162EA">
        <w:rPr>
          <w:spacing w:val="-3"/>
          <w:sz w:val="24"/>
          <w:szCs w:val="24"/>
        </w:rPr>
        <w:t xml:space="preserve"> </w:t>
      </w:r>
      <w:r w:rsidRPr="008162EA">
        <w:rPr>
          <w:sz w:val="24"/>
          <w:szCs w:val="24"/>
        </w:rPr>
        <w:t>+</w:t>
      </w:r>
      <w:r w:rsidRPr="008162EA">
        <w:rPr>
          <w:spacing w:val="-2"/>
          <w:sz w:val="24"/>
          <w:szCs w:val="24"/>
        </w:rPr>
        <w:t xml:space="preserve"> </w:t>
      </w:r>
      <w:r w:rsidRPr="008162EA">
        <w:rPr>
          <w:sz w:val="24"/>
          <w:szCs w:val="24"/>
        </w:rPr>
        <w:t>2</w:t>
      </w:r>
      <w:r w:rsidRPr="008162EA">
        <w:rPr>
          <w:spacing w:val="-3"/>
          <w:sz w:val="24"/>
          <w:szCs w:val="24"/>
        </w:rPr>
        <w:t xml:space="preserve"> </w:t>
      </w:r>
      <w:r w:rsidRPr="008162EA">
        <w:rPr>
          <w:sz w:val="24"/>
          <w:szCs w:val="24"/>
        </w:rPr>
        <w:t>=</w:t>
      </w:r>
      <w:r w:rsidRPr="008162EA">
        <w:rPr>
          <w:spacing w:val="-4"/>
          <w:sz w:val="24"/>
          <w:szCs w:val="24"/>
        </w:rPr>
        <w:t xml:space="preserve"> </w:t>
      </w:r>
      <w:r w:rsidRPr="008162EA">
        <w:rPr>
          <w:sz w:val="24"/>
          <w:szCs w:val="24"/>
        </w:rPr>
        <w:t>6</w:t>
      </w:r>
      <w:r w:rsidRPr="008162EA">
        <w:rPr>
          <w:spacing w:val="-3"/>
          <w:sz w:val="24"/>
          <w:szCs w:val="24"/>
        </w:rPr>
        <w:t xml:space="preserve"> </w:t>
      </w:r>
      <w:r w:rsidRPr="008162EA">
        <w:rPr>
          <w:sz w:val="24"/>
          <w:szCs w:val="24"/>
        </w:rPr>
        <w:t>and</w:t>
      </w:r>
      <w:r w:rsidRPr="008162EA">
        <w:rPr>
          <w:spacing w:val="-3"/>
          <w:sz w:val="24"/>
          <w:szCs w:val="24"/>
        </w:rPr>
        <w:t xml:space="preserve"> </w:t>
      </w:r>
      <w:r w:rsidRPr="008162EA">
        <w:rPr>
          <w:sz w:val="24"/>
          <w:szCs w:val="24"/>
        </w:rPr>
        <w:t>determine</w:t>
      </w:r>
      <w:r w:rsidRPr="008162EA">
        <w:rPr>
          <w:spacing w:val="-4"/>
          <w:sz w:val="24"/>
          <w:szCs w:val="24"/>
        </w:rPr>
        <w:t xml:space="preserve"> </w:t>
      </w:r>
      <w:r w:rsidRPr="008162EA">
        <w:rPr>
          <w:sz w:val="24"/>
          <w:szCs w:val="24"/>
        </w:rPr>
        <w:t>if</w:t>
      </w:r>
      <w:r w:rsidRPr="008162EA">
        <w:rPr>
          <w:spacing w:val="-3"/>
          <w:sz w:val="24"/>
          <w:szCs w:val="24"/>
        </w:rPr>
        <w:t xml:space="preserve"> </w:t>
      </w:r>
      <w:r w:rsidRPr="008162EA">
        <w:rPr>
          <w:sz w:val="24"/>
          <w:szCs w:val="24"/>
        </w:rPr>
        <w:t>the equation is true</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YellowHeading"/>
      </w:pPr>
      <w:r w:rsidRPr="006B6BAE">
        <w:t>Instructional Tasks </w:t>
      </w:r>
    </w:p>
    <w:p w14:paraId="69E41941" w14:textId="77777777" w:rsidR="00963016" w:rsidRDefault="00963016" w:rsidP="00963016">
      <w:pPr>
        <w:pStyle w:val="TableParagraph"/>
        <w:spacing w:line="275" w:lineRule="exact"/>
        <w:ind w:left="7"/>
        <w:rPr>
          <w:i/>
          <w:sz w:val="24"/>
          <w:szCs w:val="24"/>
        </w:rPr>
      </w:pPr>
      <w:r w:rsidRPr="6D2007D9">
        <w:rPr>
          <w:i/>
          <w:sz w:val="24"/>
          <w:szCs w:val="24"/>
        </w:rPr>
        <w:lastRenderedPageBreak/>
        <w:t>Instructional</w:t>
      </w:r>
      <w:r w:rsidRPr="6D2007D9">
        <w:rPr>
          <w:i/>
          <w:spacing w:val="-7"/>
          <w:sz w:val="24"/>
          <w:szCs w:val="24"/>
        </w:rPr>
        <w:t xml:space="preserve"> </w:t>
      </w:r>
      <w:r w:rsidRPr="6D2007D9">
        <w:rPr>
          <w:i/>
          <w:sz w:val="24"/>
          <w:szCs w:val="24"/>
        </w:rPr>
        <w:t>Task</w:t>
      </w:r>
      <w:r w:rsidRPr="6D2007D9">
        <w:rPr>
          <w:i/>
          <w:spacing w:val="-7"/>
          <w:sz w:val="24"/>
          <w:szCs w:val="24"/>
        </w:rPr>
        <w:t xml:space="preserve"> </w:t>
      </w:r>
      <w:r w:rsidRPr="6D2007D9">
        <w:rPr>
          <w:i/>
          <w:spacing w:val="-10"/>
          <w:sz w:val="24"/>
          <w:szCs w:val="24"/>
        </w:rPr>
        <w:t>1</w:t>
      </w:r>
      <w:r w:rsidRPr="5CF415B1">
        <w:rPr>
          <w:i/>
          <w:sz w:val="24"/>
          <w:szCs w:val="24"/>
        </w:rPr>
        <w:t xml:space="preserve"> (MTR.6</w:t>
      </w:r>
      <w:r w:rsidRPr="5CF415B1">
        <w:rPr>
          <w:i/>
          <w:iCs/>
          <w:sz w:val="24"/>
          <w:szCs w:val="24"/>
        </w:rPr>
        <w:t>.</w:t>
      </w:r>
      <w:r w:rsidRPr="5CF415B1">
        <w:rPr>
          <w:i/>
          <w:sz w:val="24"/>
          <w:szCs w:val="24"/>
        </w:rPr>
        <w:t>1)</w:t>
      </w:r>
    </w:p>
    <w:p w14:paraId="6EA9C267" w14:textId="77777777" w:rsidR="00963016" w:rsidRDefault="00963016" w:rsidP="00963016">
      <w:pPr>
        <w:pStyle w:val="TableParagraph"/>
        <w:ind w:left="367" w:right="108"/>
        <w:rPr>
          <w:sz w:val="24"/>
          <w:szCs w:val="24"/>
        </w:rPr>
      </w:pPr>
      <w:r w:rsidRPr="32CE1315">
        <w:rPr>
          <w:sz w:val="24"/>
          <w:szCs w:val="24"/>
        </w:rPr>
        <w:t>Decide</w:t>
      </w:r>
      <w:r w:rsidRPr="32CE1315">
        <w:rPr>
          <w:spacing w:val="-3"/>
          <w:sz w:val="24"/>
          <w:szCs w:val="24"/>
        </w:rPr>
        <w:t xml:space="preserve"> </w:t>
      </w:r>
      <w:r w:rsidRPr="32CE1315">
        <w:rPr>
          <w:sz w:val="24"/>
          <w:szCs w:val="24"/>
        </w:rPr>
        <w:t>if</w:t>
      </w:r>
      <w:r w:rsidRPr="32CE1315">
        <w:rPr>
          <w:spacing w:val="-2"/>
          <w:sz w:val="24"/>
          <w:szCs w:val="24"/>
        </w:rPr>
        <w:t xml:space="preserve"> </w:t>
      </w:r>
      <w:r w:rsidRPr="32CE1315">
        <w:rPr>
          <w:sz w:val="24"/>
          <w:szCs w:val="24"/>
        </w:rPr>
        <w:t>each</w:t>
      </w:r>
      <w:r w:rsidRPr="32CE1315">
        <w:rPr>
          <w:spacing w:val="-1"/>
          <w:sz w:val="24"/>
          <w:szCs w:val="24"/>
        </w:rPr>
        <w:t xml:space="preserve"> </w:t>
      </w:r>
      <w:r w:rsidRPr="32CE1315">
        <w:rPr>
          <w:sz w:val="24"/>
          <w:szCs w:val="24"/>
        </w:rPr>
        <w:t>equation</w:t>
      </w:r>
      <w:r w:rsidRPr="32CE1315">
        <w:rPr>
          <w:spacing w:val="-3"/>
          <w:sz w:val="24"/>
          <w:szCs w:val="24"/>
        </w:rPr>
        <w:t xml:space="preserve"> </w:t>
      </w:r>
      <w:r w:rsidRPr="32CE1315">
        <w:rPr>
          <w:sz w:val="24"/>
          <w:szCs w:val="24"/>
        </w:rPr>
        <w:t>is</w:t>
      </w:r>
      <w:r w:rsidRPr="32CE1315">
        <w:rPr>
          <w:spacing w:val="-3"/>
          <w:sz w:val="24"/>
          <w:szCs w:val="24"/>
        </w:rPr>
        <w:t xml:space="preserve"> </w:t>
      </w:r>
      <w:r w:rsidRPr="32CE1315">
        <w:rPr>
          <w:sz w:val="24"/>
          <w:szCs w:val="24"/>
        </w:rPr>
        <w:t>true</w:t>
      </w:r>
      <w:r w:rsidRPr="32CE1315">
        <w:rPr>
          <w:spacing w:val="-4"/>
          <w:sz w:val="24"/>
          <w:szCs w:val="24"/>
        </w:rPr>
        <w:t xml:space="preserve"> </w:t>
      </w:r>
      <w:r w:rsidRPr="32CE1315">
        <w:rPr>
          <w:sz w:val="24"/>
          <w:szCs w:val="24"/>
        </w:rPr>
        <w:t>or</w:t>
      </w:r>
      <w:r w:rsidRPr="32CE1315">
        <w:rPr>
          <w:spacing w:val="-3"/>
          <w:sz w:val="24"/>
          <w:szCs w:val="24"/>
        </w:rPr>
        <w:t xml:space="preserve"> </w:t>
      </w:r>
      <w:r w:rsidRPr="32CE1315">
        <w:rPr>
          <w:sz w:val="24"/>
          <w:szCs w:val="24"/>
        </w:rPr>
        <w:t>false.</w:t>
      </w:r>
      <w:r w:rsidRPr="32CE1315">
        <w:rPr>
          <w:spacing w:val="-2"/>
          <w:sz w:val="24"/>
          <w:szCs w:val="24"/>
        </w:rPr>
        <w:t xml:space="preserve"> </w:t>
      </w:r>
      <w:r w:rsidRPr="32CE1315">
        <w:rPr>
          <w:sz w:val="24"/>
          <w:szCs w:val="24"/>
        </w:rPr>
        <w:t>Draw</w:t>
      </w:r>
      <w:r w:rsidRPr="32CE1315">
        <w:rPr>
          <w:spacing w:val="-3"/>
          <w:sz w:val="24"/>
          <w:szCs w:val="24"/>
        </w:rPr>
        <w:t xml:space="preserve"> </w:t>
      </w:r>
      <w:r w:rsidRPr="32CE1315">
        <w:rPr>
          <w:sz w:val="24"/>
          <w:szCs w:val="24"/>
        </w:rPr>
        <w:t>a</w:t>
      </w:r>
      <w:r w:rsidRPr="32CE1315">
        <w:rPr>
          <w:spacing w:val="-5"/>
          <w:sz w:val="24"/>
          <w:szCs w:val="24"/>
        </w:rPr>
        <w:t xml:space="preserve"> </w:t>
      </w:r>
      <w:r w:rsidRPr="32CE1315">
        <w:rPr>
          <w:sz w:val="24"/>
          <w:szCs w:val="24"/>
        </w:rPr>
        <w:t>picture</w:t>
      </w:r>
      <w:r w:rsidRPr="32CE1315">
        <w:rPr>
          <w:spacing w:val="-5"/>
          <w:sz w:val="24"/>
          <w:szCs w:val="24"/>
        </w:rPr>
        <w:t xml:space="preserve"> </w:t>
      </w:r>
      <w:r w:rsidRPr="32CE1315">
        <w:rPr>
          <w:sz w:val="24"/>
          <w:szCs w:val="24"/>
        </w:rPr>
        <w:t>or</w:t>
      </w:r>
      <w:r w:rsidRPr="32CE1315">
        <w:rPr>
          <w:spacing w:val="-3"/>
          <w:sz w:val="24"/>
          <w:szCs w:val="24"/>
        </w:rPr>
        <w:t xml:space="preserve"> </w:t>
      </w:r>
      <w:r w:rsidRPr="32CE1315">
        <w:rPr>
          <w:sz w:val="24"/>
          <w:szCs w:val="24"/>
        </w:rPr>
        <w:t>write</w:t>
      </w:r>
      <w:r w:rsidRPr="32CE1315">
        <w:rPr>
          <w:spacing w:val="-4"/>
          <w:sz w:val="24"/>
          <w:szCs w:val="24"/>
        </w:rPr>
        <w:t xml:space="preserve"> </w:t>
      </w:r>
      <w:r w:rsidRPr="32CE1315">
        <w:rPr>
          <w:sz w:val="24"/>
          <w:szCs w:val="24"/>
        </w:rPr>
        <w:t>a</w:t>
      </w:r>
      <w:r w:rsidRPr="32CE1315">
        <w:rPr>
          <w:spacing w:val="-4"/>
          <w:sz w:val="24"/>
          <w:szCs w:val="24"/>
        </w:rPr>
        <w:t xml:space="preserve"> </w:t>
      </w:r>
      <w:r w:rsidRPr="32CE1315">
        <w:rPr>
          <w:sz w:val="24"/>
          <w:szCs w:val="24"/>
        </w:rPr>
        <w:t>new</w:t>
      </w:r>
      <w:r w:rsidRPr="32CE1315">
        <w:rPr>
          <w:spacing w:val="-3"/>
          <w:sz w:val="24"/>
          <w:szCs w:val="24"/>
        </w:rPr>
        <w:t xml:space="preserve"> </w:t>
      </w:r>
      <w:r w:rsidRPr="32CE1315">
        <w:rPr>
          <w:sz w:val="24"/>
          <w:szCs w:val="24"/>
        </w:rPr>
        <w:t>equation</w:t>
      </w:r>
      <w:r w:rsidRPr="32CE1315">
        <w:rPr>
          <w:spacing w:val="-3"/>
          <w:sz w:val="24"/>
          <w:szCs w:val="24"/>
        </w:rPr>
        <w:t xml:space="preserve"> </w:t>
      </w:r>
      <w:r w:rsidRPr="32CE1315">
        <w:rPr>
          <w:sz w:val="24"/>
          <w:szCs w:val="24"/>
        </w:rPr>
        <w:t>to</w:t>
      </w:r>
      <w:r w:rsidRPr="32CE1315">
        <w:rPr>
          <w:spacing w:val="-3"/>
          <w:sz w:val="24"/>
          <w:szCs w:val="24"/>
        </w:rPr>
        <w:t xml:space="preserve"> </w:t>
      </w:r>
      <w:r w:rsidRPr="32CE1315">
        <w:rPr>
          <w:sz w:val="24"/>
          <w:szCs w:val="24"/>
        </w:rPr>
        <w:t xml:space="preserve">explain your </w:t>
      </w:r>
      <w:r w:rsidRPr="7D81AE57">
        <w:rPr>
          <w:sz w:val="24"/>
          <w:szCs w:val="24"/>
        </w:rPr>
        <w:t>thinking</w:t>
      </w:r>
      <w:r w:rsidRPr="32CE1315">
        <w:rPr>
          <w:sz w:val="24"/>
          <w:szCs w:val="24"/>
        </w:rPr>
        <w:t>.</w:t>
      </w:r>
    </w:p>
    <w:p w14:paraId="0193E9ED" w14:textId="77777777" w:rsidR="00963016" w:rsidRDefault="00963016" w:rsidP="00963016">
      <w:pPr>
        <w:pStyle w:val="TableParagraph"/>
        <w:spacing w:before="5" w:line="281" w:lineRule="exact"/>
        <w:ind w:left="4040" w:right="4034"/>
        <w:jc w:val="center"/>
        <w:rPr>
          <w:rFonts w:ascii="Cambria Math"/>
          <w:sz w:val="24"/>
        </w:rPr>
      </w:pPr>
      <w:r>
        <w:rPr>
          <w:rFonts w:ascii="Cambria Math"/>
          <w:sz w:val="24"/>
        </w:rPr>
        <w:t>3</w:t>
      </w:r>
      <w:r>
        <w:rPr>
          <w:rFonts w:ascii="Cambria Math"/>
          <w:spacing w:val="-1"/>
          <w:sz w:val="24"/>
        </w:rPr>
        <w:t xml:space="preserve"> </w:t>
      </w:r>
      <w:r>
        <w:rPr>
          <w:rFonts w:ascii="Cambria Math"/>
          <w:sz w:val="24"/>
        </w:rPr>
        <w:t>+ 7</w:t>
      </w:r>
      <w:r>
        <w:rPr>
          <w:rFonts w:ascii="Cambria Math"/>
          <w:spacing w:val="13"/>
          <w:sz w:val="24"/>
        </w:rPr>
        <w:t xml:space="preserve"> </w:t>
      </w:r>
      <w:r>
        <w:rPr>
          <w:rFonts w:ascii="Cambria Math"/>
          <w:sz w:val="24"/>
        </w:rPr>
        <w:t>=</w:t>
      </w:r>
      <w:r>
        <w:rPr>
          <w:rFonts w:ascii="Cambria Math"/>
          <w:spacing w:val="15"/>
          <w:sz w:val="24"/>
        </w:rPr>
        <w:t xml:space="preserve"> </w:t>
      </w:r>
      <w:r>
        <w:rPr>
          <w:rFonts w:ascii="Cambria Math"/>
          <w:spacing w:val="-7"/>
          <w:sz w:val="24"/>
        </w:rPr>
        <w:t>13</w:t>
      </w:r>
    </w:p>
    <w:p w14:paraId="2281C9FE" w14:textId="77777777" w:rsidR="00963016" w:rsidRDefault="00963016" w:rsidP="00963016">
      <w:pPr>
        <w:pStyle w:val="TableParagraph"/>
        <w:spacing w:line="281" w:lineRule="exact"/>
        <w:ind w:left="4041" w:right="4034"/>
        <w:jc w:val="center"/>
        <w:rPr>
          <w:rFonts w:ascii="Cambria Math" w:hAnsi="Cambria Math"/>
          <w:sz w:val="24"/>
        </w:rPr>
      </w:pPr>
      <w:r>
        <w:rPr>
          <w:rFonts w:ascii="Cambria Math" w:hAnsi="Cambria Math"/>
          <w:sz w:val="24"/>
        </w:rPr>
        <w:t>12</w:t>
      </w:r>
      <w:r>
        <w:rPr>
          <w:rFonts w:ascii="Cambria Math" w:hAnsi="Cambria Math"/>
          <w:spacing w:val="12"/>
          <w:sz w:val="24"/>
        </w:rPr>
        <w:t xml:space="preserve"> </w:t>
      </w:r>
      <w:r>
        <w:rPr>
          <w:rFonts w:ascii="Cambria Math" w:hAnsi="Cambria Math"/>
          <w:sz w:val="24"/>
        </w:rPr>
        <w:t>=</w:t>
      </w:r>
      <w:r>
        <w:rPr>
          <w:rFonts w:ascii="Cambria Math" w:hAnsi="Cambria Math"/>
          <w:spacing w:val="14"/>
          <w:sz w:val="24"/>
        </w:rPr>
        <w:t xml:space="preserve"> </w:t>
      </w:r>
      <w:r>
        <w:rPr>
          <w:rFonts w:ascii="Cambria Math" w:hAnsi="Cambria Math"/>
          <w:sz w:val="24"/>
        </w:rPr>
        <w:t>17</w:t>
      </w:r>
      <w:r>
        <w:rPr>
          <w:rFonts w:ascii="Cambria Math" w:hAnsi="Cambria Math"/>
          <w:spacing w:val="1"/>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pacing w:val="-10"/>
          <w:sz w:val="24"/>
        </w:rPr>
        <w:t>5</w:t>
      </w:r>
    </w:p>
    <w:p w14:paraId="682EE525" w14:textId="77777777" w:rsidR="00963016" w:rsidRDefault="00963016" w:rsidP="00963016">
      <w:pPr>
        <w:pStyle w:val="TableParagraph"/>
        <w:spacing w:before="2" w:line="281" w:lineRule="exact"/>
        <w:ind w:left="4040" w:right="4034"/>
        <w:jc w:val="center"/>
        <w:rPr>
          <w:rFonts w:ascii="Cambria Math"/>
          <w:sz w:val="24"/>
        </w:rPr>
      </w:pPr>
      <w:r>
        <w:rPr>
          <w:rFonts w:ascii="Cambria Math"/>
          <w:sz w:val="24"/>
        </w:rPr>
        <w:t>7</w:t>
      </w:r>
      <w:r>
        <w:rPr>
          <w:rFonts w:ascii="Cambria Math"/>
          <w:spacing w:val="-1"/>
          <w:sz w:val="24"/>
        </w:rPr>
        <w:t xml:space="preserve"> </w:t>
      </w:r>
      <w:r>
        <w:rPr>
          <w:rFonts w:ascii="Cambria Math"/>
          <w:sz w:val="24"/>
        </w:rPr>
        <w:t>+ 6</w:t>
      </w:r>
      <w:r>
        <w:rPr>
          <w:rFonts w:ascii="Cambria Math"/>
          <w:spacing w:val="13"/>
          <w:sz w:val="24"/>
        </w:rPr>
        <w:t xml:space="preserve"> </w:t>
      </w:r>
      <w:r>
        <w:rPr>
          <w:rFonts w:ascii="Cambria Math"/>
          <w:sz w:val="24"/>
        </w:rPr>
        <w:t>=</w:t>
      </w:r>
      <w:r>
        <w:rPr>
          <w:rFonts w:ascii="Cambria Math"/>
          <w:spacing w:val="15"/>
          <w:sz w:val="24"/>
        </w:rPr>
        <w:t xml:space="preserve"> </w:t>
      </w:r>
      <w:r>
        <w:rPr>
          <w:rFonts w:ascii="Cambria Math"/>
          <w:spacing w:val="-7"/>
          <w:sz w:val="24"/>
        </w:rPr>
        <w:t>13</w:t>
      </w:r>
    </w:p>
    <w:p w14:paraId="6A19B9E8" w14:textId="77777777" w:rsidR="00963016" w:rsidRDefault="00963016" w:rsidP="00963016">
      <w:pPr>
        <w:pStyle w:val="TableParagraph"/>
        <w:spacing w:line="281" w:lineRule="exact"/>
        <w:ind w:left="4039" w:right="4034"/>
        <w:jc w:val="center"/>
        <w:rPr>
          <w:rFonts w:ascii="Cambria Math"/>
          <w:sz w:val="24"/>
        </w:rPr>
      </w:pPr>
      <w:r>
        <w:rPr>
          <w:rFonts w:ascii="Cambria Math"/>
          <w:sz w:val="24"/>
        </w:rPr>
        <w:t>3</w:t>
      </w:r>
      <w:r>
        <w:rPr>
          <w:rFonts w:ascii="Cambria Math"/>
          <w:spacing w:val="1"/>
          <w:sz w:val="24"/>
        </w:rPr>
        <w:t xml:space="preserve"> </w:t>
      </w:r>
      <w:r>
        <w:rPr>
          <w:rFonts w:ascii="Cambria Math"/>
          <w:sz w:val="24"/>
        </w:rPr>
        <w:t>+ 4</w:t>
      </w:r>
      <w:r>
        <w:rPr>
          <w:rFonts w:ascii="Cambria Math"/>
          <w:spacing w:val="13"/>
          <w:sz w:val="24"/>
        </w:rPr>
        <w:t xml:space="preserve"> </w:t>
      </w:r>
      <w:r>
        <w:rPr>
          <w:rFonts w:ascii="Cambria Math"/>
          <w:sz w:val="24"/>
        </w:rPr>
        <w:t>=</w:t>
      </w:r>
      <w:r>
        <w:rPr>
          <w:rFonts w:ascii="Cambria Math"/>
          <w:spacing w:val="13"/>
          <w:sz w:val="24"/>
        </w:rPr>
        <w:t xml:space="preserve"> </w:t>
      </w:r>
      <w:r>
        <w:rPr>
          <w:rFonts w:ascii="Cambria Math"/>
          <w:spacing w:val="-10"/>
          <w:sz w:val="24"/>
        </w:rPr>
        <w:t>7</w:t>
      </w:r>
    </w:p>
    <w:p w14:paraId="77FDEC5E" w14:textId="77777777" w:rsidR="00963016" w:rsidRDefault="00963016" w:rsidP="00963016">
      <w:pPr>
        <w:pStyle w:val="TableParagraph"/>
        <w:spacing w:line="281" w:lineRule="exact"/>
        <w:ind w:left="4039" w:right="4034"/>
        <w:jc w:val="center"/>
        <w:rPr>
          <w:rFonts w:ascii="Cambria Math"/>
          <w:sz w:val="24"/>
        </w:rPr>
      </w:pPr>
      <w:r>
        <w:rPr>
          <w:rFonts w:ascii="Cambria Math"/>
          <w:sz w:val="24"/>
        </w:rPr>
        <w:t>7</w:t>
      </w:r>
      <w:r>
        <w:rPr>
          <w:rFonts w:ascii="Cambria Math"/>
          <w:spacing w:val="13"/>
          <w:sz w:val="24"/>
        </w:rPr>
        <w:t xml:space="preserve"> </w:t>
      </w:r>
      <w:r>
        <w:rPr>
          <w:rFonts w:ascii="Cambria Math"/>
          <w:sz w:val="24"/>
        </w:rPr>
        <w:t>=</w:t>
      </w:r>
      <w:r>
        <w:rPr>
          <w:rFonts w:ascii="Cambria Math"/>
          <w:spacing w:val="15"/>
          <w:sz w:val="24"/>
        </w:rPr>
        <w:t xml:space="preserve"> </w:t>
      </w:r>
      <w:r>
        <w:rPr>
          <w:rFonts w:ascii="Cambria Math"/>
          <w:sz w:val="24"/>
        </w:rPr>
        <w:t>6</w:t>
      </w:r>
      <w:r>
        <w:rPr>
          <w:rFonts w:ascii="Cambria Math"/>
          <w:spacing w:val="-1"/>
          <w:sz w:val="24"/>
        </w:rPr>
        <w:t xml:space="preserve"> </w:t>
      </w:r>
      <w:r>
        <w:rPr>
          <w:rFonts w:ascii="Cambria Math"/>
          <w:sz w:val="24"/>
        </w:rPr>
        <w:t>+</w:t>
      </w:r>
      <w:r>
        <w:rPr>
          <w:rFonts w:ascii="Cambria Math"/>
          <w:spacing w:val="1"/>
          <w:sz w:val="24"/>
        </w:rPr>
        <w:t xml:space="preserve"> </w:t>
      </w:r>
      <w:r>
        <w:rPr>
          <w:rFonts w:ascii="Cambria Math"/>
          <w:spacing w:val="-10"/>
          <w:sz w:val="24"/>
        </w:rPr>
        <w:t>2</w:t>
      </w:r>
    </w:p>
    <w:p w14:paraId="6361D259" w14:textId="77777777" w:rsidR="00963016" w:rsidRDefault="00963016" w:rsidP="00963016">
      <w:pPr>
        <w:pStyle w:val="TableParagraph"/>
        <w:spacing w:line="281" w:lineRule="exact"/>
        <w:ind w:left="4041" w:right="4034"/>
        <w:jc w:val="center"/>
        <w:rPr>
          <w:rFonts w:ascii="Cambria Math" w:hAnsi="Cambria Math"/>
          <w:sz w:val="24"/>
        </w:rPr>
      </w:pPr>
      <w:r>
        <w:rPr>
          <w:rFonts w:ascii="Cambria Math" w:hAnsi="Cambria Math"/>
          <w:sz w:val="24"/>
        </w:rPr>
        <w:t>9</w:t>
      </w:r>
      <w:r>
        <w:rPr>
          <w:rFonts w:ascii="Cambria Math" w:hAnsi="Cambria Math"/>
          <w:spacing w:val="12"/>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z w:val="24"/>
        </w:rPr>
        <w:t>13</w:t>
      </w:r>
      <w:r>
        <w:rPr>
          <w:rFonts w:ascii="Cambria Math" w:hAnsi="Cambria Math"/>
          <w:spacing w:val="1"/>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pacing w:val="-10"/>
          <w:sz w:val="24"/>
        </w:rPr>
        <w:t>3</w:t>
      </w:r>
    </w:p>
    <w:p w14:paraId="3ACF9871" w14:textId="77777777" w:rsidR="00963016" w:rsidRDefault="00963016" w:rsidP="00963016">
      <w:pPr>
        <w:pStyle w:val="TableParagraph"/>
        <w:spacing w:before="2"/>
        <w:ind w:left="4038" w:right="4034"/>
        <w:jc w:val="center"/>
        <w:rPr>
          <w:rFonts w:ascii="Cambria Math"/>
          <w:sz w:val="24"/>
        </w:rPr>
      </w:pPr>
      <w:r>
        <w:rPr>
          <w:rFonts w:ascii="Cambria Math"/>
          <w:sz w:val="24"/>
        </w:rPr>
        <w:t>12</w:t>
      </w:r>
      <w:r>
        <w:rPr>
          <w:rFonts w:ascii="Cambria Math"/>
          <w:spacing w:val="14"/>
          <w:sz w:val="24"/>
        </w:rPr>
        <w:t xml:space="preserve"> </w:t>
      </w:r>
      <w:r>
        <w:rPr>
          <w:rFonts w:ascii="Cambria Math"/>
          <w:sz w:val="24"/>
        </w:rPr>
        <w:t>=</w:t>
      </w:r>
      <w:r>
        <w:rPr>
          <w:rFonts w:ascii="Cambria Math"/>
          <w:spacing w:val="12"/>
          <w:sz w:val="24"/>
        </w:rPr>
        <w:t xml:space="preserve"> </w:t>
      </w:r>
      <w:r>
        <w:rPr>
          <w:rFonts w:ascii="Cambria Math"/>
          <w:spacing w:val="-5"/>
          <w:sz w:val="24"/>
        </w:rPr>
        <w:t>21</w:t>
      </w:r>
    </w:p>
    <w:p w14:paraId="49180769" w14:textId="77777777" w:rsidR="00963016" w:rsidRDefault="00963016" w:rsidP="00963016">
      <w:pPr>
        <w:pStyle w:val="TableParagraph"/>
        <w:spacing w:before="6"/>
        <w:rPr>
          <w:i/>
          <w:sz w:val="23"/>
        </w:rPr>
      </w:pPr>
    </w:p>
    <w:p w14:paraId="39E11140" w14:textId="77777777" w:rsidR="00963016" w:rsidRDefault="00963016" w:rsidP="00963016">
      <w:pPr>
        <w:pStyle w:val="TableParagraph"/>
        <w:ind w:left="7"/>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2</w:t>
      </w:r>
      <w:r w:rsidRPr="658E3F78">
        <w:rPr>
          <w:i/>
          <w:iCs/>
          <w:spacing w:val="-10"/>
          <w:sz w:val="24"/>
          <w:szCs w:val="24"/>
        </w:rPr>
        <w:t xml:space="preserve"> (MTR.3.1)</w:t>
      </w:r>
    </w:p>
    <w:p w14:paraId="3CB82F8A" w14:textId="0A5F9061" w:rsidR="004916B3" w:rsidRDefault="00963016" w:rsidP="00963016">
      <w:pPr>
        <w:spacing w:after="0" w:line="240" w:lineRule="auto"/>
        <w:textAlignment w:val="baseline"/>
        <w:rPr>
          <w:rFonts w:eastAsia="Times New Roman" w:cs="Times New Roman"/>
          <w:sz w:val="24"/>
          <w:szCs w:val="24"/>
        </w:rPr>
      </w:pPr>
      <w:r>
        <w:rPr>
          <w:sz w:val="24"/>
        </w:rPr>
        <w:t>Lamar</w:t>
      </w:r>
      <w:r>
        <w:rPr>
          <w:spacing w:val="-3"/>
          <w:sz w:val="24"/>
        </w:rPr>
        <w:t xml:space="preserve"> </w:t>
      </w:r>
      <w:r>
        <w:rPr>
          <w:sz w:val="24"/>
        </w:rPr>
        <w:t>says</w:t>
      </w:r>
      <w:r>
        <w:rPr>
          <w:spacing w:val="-3"/>
          <w:sz w:val="24"/>
        </w:rPr>
        <w:t xml:space="preserve"> </w:t>
      </w:r>
      <w:r>
        <w:rPr>
          <w:sz w:val="24"/>
        </w:rPr>
        <w:t>that</w:t>
      </w:r>
      <w:r>
        <w:rPr>
          <w:spacing w:val="-3"/>
          <w:sz w:val="24"/>
        </w:rPr>
        <w:t xml:space="preserve"> </w:t>
      </w:r>
      <w:r>
        <w:rPr>
          <w:sz w:val="24"/>
        </w:rPr>
        <w:t>there</w:t>
      </w:r>
      <w:r>
        <w:rPr>
          <w:spacing w:val="-5"/>
          <w:sz w:val="24"/>
        </w:rPr>
        <w:t xml:space="preserve"> </w:t>
      </w:r>
      <w:r>
        <w:rPr>
          <w:sz w:val="24"/>
        </w:rPr>
        <w:t>are</w:t>
      </w:r>
      <w:r>
        <w:rPr>
          <w:spacing w:val="-3"/>
          <w:sz w:val="24"/>
        </w:rPr>
        <w:t xml:space="preserve"> </w:t>
      </w:r>
      <w:r>
        <w:rPr>
          <w:sz w:val="24"/>
        </w:rPr>
        <w:t>6</w:t>
      </w:r>
      <w:r>
        <w:rPr>
          <w:spacing w:val="-3"/>
          <w:sz w:val="24"/>
        </w:rPr>
        <w:t xml:space="preserve"> </w:t>
      </w:r>
      <w:r>
        <w:rPr>
          <w:sz w:val="24"/>
        </w:rPr>
        <w:t>blue</w:t>
      </w:r>
      <w:r>
        <w:rPr>
          <w:spacing w:val="-3"/>
          <w:sz w:val="24"/>
        </w:rPr>
        <w:t xml:space="preserve"> </w:t>
      </w:r>
      <w:r>
        <w:rPr>
          <w:sz w:val="24"/>
        </w:rPr>
        <w:t>marbles</w:t>
      </w:r>
      <w:r>
        <w:rPr>
          <w:spacing w:val="-3"/>
          <w:sz w:val="24"/>
        </w:rPr>
        <w:t xml:space="preserve"> </w:t>
      </w:r>
      <w:r>
        <w:rPr>
          <w:sz w:val="24"/>
        </w:rPr>
        <w:t>and</w:t>
      </w:r>
      <w:r>
        <w:rPr>
          <w:spacing w:val="-3"/>
          <w:sz w:val="24"/>
        </w:rPr>
        <w:t xml:space="preserve"> </w:t>
      </w:r>
      <w:r>
        <w:rPr>
          <w:sz w:val="24"/>
        </w:rPr>
        <w:t>7</w:t>
      </w:r>
      <w:r>
        <w:rPr>
          <w:spacing w:val="-1"/>
          <w:sz w:val="24"/>
        </w:rPr>
        <w:t xml:space="preserve"> </w:t>
      </w:r>
      <w:r>
        <w:rPr>
          <w:sz w:val="24"/>
        </w:rPr>
        <w:t>green</w:t>
      </w:r>
      <w:r>
        <w:rPr>
          <w:spacing w:val="-3"/>
          <w:sz w:val="24"/>
        </w:rPr>
        <w:t xml:space="preserve"> </w:t>
      </w:r>
      <w:r>
        <w:rPr>
          <w:sz w:val="24"/>
        </w:rPr>
        <w:t>marbles.</w:t>
      </w:r>
      <w:r>
        <w:rPr>
          <w:spacing w:val="-3"/>
          <w:sz w:val="24"/>
        </w:rPr>
        <w:t xml:space="preserve"> </w:t>
      </w:r>
      <w:r>
        <w:rPr>
          <w:sz w:val="24"/>
        </w:rPr>
        <w:t>Jackie</w:t>
      </w:r>
      <w:r>
        <w:rPr>
          <w:spacing w:val="-3"/>
          <w:sz w:val="24"/>
        </w:rPr>
        <w:t xml:space="preserve"> </w:t>
      </w:r>
      <w:r>
        <w:rPr>
          <w:sz w:val="24"/>
        </w:rPr>
        <w:t>says that</w:t>
      </w:r>
      <w:r>
        <w:rPr>
          <w:spacing w:val="-3"/>
          <w:sz w:val="24"/>
        </w:rPr>
        <w:t xml:space="preserve"> </w:t>
      </w:r>
      <w:r>
        <w:rPr>
          <w:sz w:val="24"/>
        </w:rPr>
        <w:t>there</w:t>
      </w:r>
      <w:r>
        <w:rPr>
          <w:spacing w:val="-5"/>
          <w:sz w:val="24"/>
        </w:rPr>
        <w:t xml:space="preserve"> </w:t>
      </w:r>
      <w:r>
        <w:rPr>
          <w:sz w:val="24"/>
        </w:rPr>
        <w:t>are</w:t>
      </w:r>
      <w:r>
        <w:rPr>
          <w:spacing w:val="-5"/>
          <w:sz w:val="24"/>
        </w:rPr>
        <w:t xml:space="preserve"> </w:t>
      </w:r>
      <w:r>
        <w:rPr>
          <w:sz w:val="24"/>
        </w:rPr>
        <w:t>13 marbles altogether. Is Lamar or Jackie correct? Draw a picture or write an equation to prove your answer</w:t>
      </w:r>
      <w:r w:rsidR="004916B3">
        <w:rPr>
          <w:rFonts w:eastAsia="Times New Roman" w:cs="Times New Roman"/>
          <w:sz w:val="24"/>
          <w:szCs w:val="24"/>
        </w:rPr>
        <w:t>.</w:t>
      </w:r>
    </w:p>
    <w:p w14:paraId="357B0CC8" w14:textId="77777777" w:rsidR="00985D48" w:rsidRPr="006B6BAE" w:rsidRDefault="00985D48" w:rsidP="00963016">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YellowHeading"/>
      </w:pPr>
      <w:r w:rsidRPr="006B6BAE">
        <w:t>Instructional </w:t>
      </w:r>
      <w:r>
        <w:t>Items</w:t>
      </w:r>
      <w:r w:rsidRPr="006B6BAE">
        <w:t> </w:t>
      </w:r>
    </w:p>
    <w:p w14:paraId="42A458C9" w14:textId="77777777" w:rsidR="008F2584" w:rsidRDefault="008F2584" w:rsidP="008F2584">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622FE329" w14:textId="35EEE459" w:rsidR="004916B3" w:rsidRDefault="008F2584" w:rsidP="008F2584">
      <w:pPr>
        <w:spacing w:after="0" w:line="240" w:lineRule="auto"/>
        <w:ind w:left="360"/>
        <w:textAlignment w:val="baseline"/>
        <w:rPr>
          <w:rFonts w:eastAsia="Times New Roman" w:cs="Times New Roman"/>
          <w:color w:val="000000"/>
          <w:sz w:val="24"/>
          <w:szCs w:val="24"/>
        </w:rPr>
      </w:pPr>
      <w:r>
        <w:rPr>
          <w:sz w:val="24"/>
        </w:rPr>
        <w:t>Draw</w:t>
      </w:r>
      <w:r>
        <w:rPr>
          <w:spacing w:val="-1"/>
          <w:sz w:val="24"/>
        </w:rPr>
        <w:t xml:space="preserve"> </w:t>
      </w:r>
      <w:r>
        <w:rPr>
          <w:sz w:val="24"/>
        </w:rPr>
        <w:t>a</w:t>
      </w:r>
      <w:r>
        <w:rPr>
          <w:spacing w:val="-2"/>
          <w:sz w:val="24"/>
        </w:rPr>
        <w:t xml:space="preserve"> </w:t>
      </w:r>
      <w:r>
        <w:rPr>
          <w:sz w:val="24"/>
        </w:rPr>
        <w:t>picture</w:t>
      </w:r>
      <w:r>
        <w:rPr>
          <w:spacing w:val="-3"/>
          <w:sz w:val="24"/>
        </w:rPr>
        <w:t xml:space="preserve"> </w:t>
      </w:r>
      <w:r>
        <w:rPr>
          <w:sz w:val="24"/>
        </w:rPr>
        <w:t>to</w:t>
      </w:r>
      <w:r>
        <w:rPr>
          <w:spacing w:val="-1"/>
          <w:sz w:val="24"/>
        </w:rPr>
        <w:t xml:space="preserve"> </w:t>
      </w:r>
      <w:r>
        <w:rPr>
          <w:sz w:val="24"/>
        </w:rPr>
        <w:t>show</w:t>
      </w:r>
      <w:r>
        <w:rPr>
          <w:spacing w:val="-1"/>
          <w:sz w:val="24"/>
        </w:rPr>
        <w:t xml:space="preserve"> </w:t>
      </w:r>
      <w:r>
        <w:rPr>
          <w:sz w:val="24"/>
        </w:rPr>
        <w:t>that</w:t>
      </w:r>
      <w:r>
        <w:rPr>
          <w:spacing w:val="-7"/>
          <w:sz w:val="24"/>
        </w:rPr>
        <w:t xml:space="preserve"> </w:t>
      </w:r>
      <w:r>
        <w:rPr>
          <w:rFonts w:ascii="Cambria Math"/>
          <w:sz w:val="24"/>
        </w:rPr>
        <w:t>17</w:t>
      </w:r>
      <w:r>
        <w:rPr>
          <w:rFonts w:ascii="Cambria Math"/>
          <w:spacing w:val="13"/>
          <w:sz w:val="24"/>
        </w:rPr>
        <w:t xml:space="preserve"> </w:t>
      </w:r>
      <w:r>
        <w:rPr>
          <w:rFonts w:ascii="Cambria Math"/>
          <w:sz w:val="24"/>
        </w:rPr>
        <w:t>=</w:t>
      </w:r>
      <w:r>
        <w:rPr>
          <w:rFonts w:ascii="Cambria Math"/>
          <w:spacing w:val="11"/>
          <w:sz w:val="24"/>
        </w:rPr>
        <w:t xml:space="preserve"> </w:t>
      </w:r>
      <w:r>
        <w:rPr>
          <w:rFonts w:ascii="Cambria Math"/>
          <w:sz w:val="24"/>
        </w:rPr>
        <w:t>7</w:t>
      </w:r>
      <w:r>
        <w:rPr>
          <w:rFonts w:ascii="Cambria Math"/>
          <w:spacing w:val="-1"/>
          <w:sz w:val="24"/>
        </w:rPr>
        <w:t xml:space="preserve"> </w:t>
      </w:r>
      <w:r>
        <w:rPr>
          <w:rFonts w:ascii="Cambria Math"/>
          <w:sz w:val="24"/>
        </w:rPr>
        <w:t>+</w:t>
      </w:r>
      <w:r>
        <w:rPr>
          <w:rFonts w:ascii="Cambria Math"/>
          <w:spacing w:val="-1"/>
          <w:sz w:val="24"/>
        </w:rPr>
        <w:t xml:space="preserve"> </w:t>
      </w:r>
      <w:r>
        <w:rPr>
          <w:rFonts w:ascii="Cambria Math"/>
          <w:spacing w:val="-5"/>
          <w:sz w:val="24"/>
        </w:rPr>
        <w:t>10</w:t>
      </w:r>
      <w:r w:rsidR="004916B3" w:rsidRPr="006B6BAE">
        <w:rPr>
          <w:rFonts w:eastAsia="Times New Roman" w:cs="Times New Roman"/>
          <w:color w:val="000000"/>
          <w:sz w:val="24"/>
          <w:szCs w:val="24"/>
        </w:rPr>
        <w:t>.</w:t>
      </w:r>
    </w:p>
    <w:p w14:paraId="72E34F87" w14:textId="77777777" w:rsidR="008F2584" w:rsidRPr="002C43B1" w:rsidRDefault="008F2584" w:rsidP="008F2584">
      <w:pPr>
        <w:spacing w:after="0" w:line="240" w:lineRule="auto"/>
        <w:ind w:left="360"/>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1BBB2751" w14:textId="77777777" w:rsidR="002610BB" w:rsidRDefault="002610BB" w:rsidP="00C1615F">
      <w:pPr>
        <w:pStyle w:val="Heading2"/>
        <w:rPr>
          <w:b/>
          <w:bCs w:val="0"/>
          <w:color w:val="auto"/>
          <w:u w:val="single"/>
        </w:rPr>
      </w:pPr>
    </w:p>
    <w:p w14:paraId="589B7DC3" w14:textId="77777777" w:rsidR="00D56934" w:rsidRDefault="00D56934" w:rsidP="00C1615F">
      <w:pPr>
        <w:pStyle w:val="Heading2"/>
        <w:rPr>
          <w:b/>
          <w:bCs w:val="0"/>
          <w:color w:val="auto"/>
          <w:u w:val="single"/>
        </w:rPr>
      </w:pPr>
    </w:p>
    <w:p w14:paraId="5945AAB3" w14:textId="77777777" w:rsidR="00D56934" w:rsidRDefault="00D56934" w:rsidP="00C1615F">
      <w:pPr>
        <w:pStyle w:val="Heading2"/>
        <w:rPr>
          <w:b/>
          <w:bCs w:val="0"/>
          <w:color w:val="auto"/>
          <w:u w:val="single"/>
        </w:rPr>
      </w:pPr>
    </w:p>
    <w:p w14:paraId="3A67D465" w14:textId="77777777" w:rsidR="00D56934" w:rsidRDefault="00D56934" w:rsidP="00C1615F">
      <w:pPr>
        <w:pStyle w:val="Heading2"/>
        <w:rPr>
          <w:b/>
          <w:bCs w:val="0"/>
          <w:color w:val="auto"/>
          <w:u w:val="single"/>
        </w:rPr>
      </w:pPr>
    </w:p>
    <w:p w14:paraId="4B66CB73" w14:textId="77777777" w:rsidR="00D56934" w:rsidRDefault="00D56934" w:rsidP="00C1615F">
      <w:pPr>
        <w:pStyle w:val="Heading2"/>
        <w:rPr>
          <w:b/>
          <w:bCs w:val="0"/>
          <w:color w:val="auto"/>
          <w:u w:val="single"/>
        </w:rPr>
      </w:pPr>
    </w:p>
    <w:p w14:paraId="76C1FA37" w14:textId="77777777" w:rsidR="00D56934" w:rsidRDefault="00D56934" w:rsidP="00C1615F">
      <w:pPr>
        <w:pStyle w:val="Heading2"/>
        <w:rPr>
          <w:b/>
          <w:bCs w:val="0"/>
          <w:color w:val="auto"/>
          <w:u w:val="single"/>
        </w:rPr>
      </w:pPr>
    </w:p>
    <w:p w14:paraId="141DBE8B" w14:textId="77777777" w:rsidR="00D56934" w:rsidRDefault="00D56934" w:rsidP="00C1615F">
      <w:pPr>
        <w:pStyle w:val="Heading2"/>
        <w:rPr>
          <w:b/>
          <w:bCs w:val="0"/>
          <w:color w:val="auto"/>
          <w:u w:val="single"/>
        </w:rPr>
      </w:pPr>
    </w:p>
    <w:p w14:paraId="757FDECE" w14:textId="77777777" w:rsidR="00D56934" w:rsidRDefault="00D56934" w:rsidP="00C1615F">
      <w:pPr>
        <w:pStyle w:val="Heading2"/>
        <w:rPr>
          <w:b/>
          <w:bCs w:val="0"/>
          <w:color w:val="auto"/>
          <w:u w:val="single"/>
        </w:rPr>
      </w:pPr>
    </w:p>
    <w:p w14:paraId="444D25DF" w14:textId="77777777" w:rsidR="00D56934" w:rsidRDefault="00D56934" w:rsidP="00C1615F">
      <w:pPr>
        <w:pStyle w:val="Heading2"/>
        <w:rPr>
          <w:b/>
          <w:bCs w:val="0"/>
          <w:color w:val="auto"/>
          <w:u w:val="single"/>
        </w:rPr>
      </w:pPr>
    </w:p>
    <w:p w14:paraId="06427D0A" w14:textId="77777777" w:rsidR="00D56934" w:rsidRDefault="00D56934" w:rsidP="00C1615F">
      <w:pPr>
        <w:pStyle w:val="Heading2"/>
        <w:rPr>
          <w:b/>
          <w:bCs w:val="0"/>
          <w:color w:val="auto"/>
          <w:u w:val="single"/>
        </w:rPr>
      </w:pPr>
    </w:p>
    <w:p w14:paraId="4D9397FE" w14:textId="77777777" w:rsidR="00D56934" w:rsidRDefault="00D56934" w:rsidP="00C1615F">
      <w:pPr>
        <w:pStyle w:val="Heading2"/>
        <w:rPr>
          <w:b/>
          <w:bCs w:val="0"/>
          <w:color w:val="auto"/>
          <w:u w:val="single"/>
        </w:rPr>
      </w:pPr>
    </w:p>
    <w:p w14:paraId="12416B60" w14:textId="77777777" w:rsidR="00D56934" w:rsidRDefault="00D56934" w:rsidP="00C1615F">
      <w:pPr>
        <w:pStyle w:val="Heading2"/>
        <w:rPr>
          <w:b/>
          <w:bCs w:val="0"/>
          <w:color w:val="auto"/>
          <w:u w:val="single"/>
        </w:rPr>
      </w:pPr>
    </w:p>
    <w:p w14:paraId="71F593D1" w14:textId="77777777" w:rsidR="00D56934" w:rsidRDefault="00D56934" w:rsidP="00C1615F">
      <w:pPr>
        <w:pStyle w:val="Heading2"/>
        <w:rPr>
          <w:b/>
          <w:bCs w:val="0"/>
          <w:color w:val="auto"/>
          <w:u w:val="single"/>
        </w:rPr>
      </w:pPr>
    </w:p>
    <w:p w14:paraId="034FF17F" w14:textId="77777777" w:rsidR="00D56934" w:rsidRDefault="00D56934" w:rsidP="00C1615F">
      <w:pPr>
        <w:pStyle w:val="Heading2"/>
        <w:rPr>
          <w:b/>
          <w:bCs w:val="0"/>
          <w:color w:val="auto"/>
          <w:u w:val="single"/>
        </w:rPr>
      </w:pPr>
    </w:p>
    <w:p w14:paraId="1A04765E" w14:textId="77777777" w:rsidR="00D56934" w:rsidRDefault="00D56934" w:rsidP="00C1615F">
      <w:pPr>
        <w:pStyle w:val="Heading2"/>
        <w:rPr>
          <w:b/>
          <w:bCs w:val="0"/>
          <w:color w:val="auto"/>
          <w:u w:val="single"/>
        </w:rPr>
      </w:pPr>
    </w:p>
    <w:p w14:paraId="304BD730" w14:textId="77777777" w:rsidR="00D56934" w:rsidRDefault="00D56934" w:rsidP="00C1615F">
      <w:pPr>
        <w:pStyle w:val="Heading2"/>
        <w:rPr>
          <w:b/>
          <w:bCs w:val="0"/>
          <w:color w:val="auto"/>
          <w:u w:val="single"/>
        </w:rPr>
      </w:pPr>
    </w:p>
    <w:p w14:paraId="3951911E" w14:textId="77777777" w:rsidR="00D56934" w:rsidRDefault="00D56934" w:rsidP="00C1615F">
      <w:pPr>
        <w:pStyle w:val="Heading2"/>
        <w:rPr>
          <w:b/>
          <w:bCs w:val="0"/>
          <w:color w:val="auto"/>
          <w:u w:val="single"/>
        </w:rPr>
      </w:pPr>
    </w:p>
    <w:p w14:paraId="6B16DB68" w14:textId="77777777" w:rsidR="00D56934" w:rsidRDefault="00D56934" w:rsidP="00C1615F">
      <w:pPr>
        <w:pStyle w:val="Heading2"/>
        <w:rPr>
          <w:b/>
          <w:bCs w:val="0"/>
          <w:color w:val="auto"/>
          <w:u w:val="single"/>
        </w:rPr>
      </w:pPr>
    </w:p>
    <w:p w14:paraId="2EB07D99" w14:textId="77777777" w:rsidR="00732B15" w:rsidRDefault="00732B15">
      <w:pPr>
        <w:rPr>
          <w:rFonts w:eastAsia="Calibri" w:cs="Times New Roman"/>
          <w:bCs/>
          <w:color w:val="1F3864" w:themeColor="accent5" w:themeShade="80"/>
          <w:sz w:val="28"/>
          <w:szCs w:val="24"/>
        </w:rPr>
      </w:pPr>
      <w:r>
        <w:br w:type="page"/>
      </w:r>
    </w:p>
    <w:p w14:paraId="45423A8A" w14:textId="6D27E607" w:rsidR="00EC6ABB" w:rsidRDefault="00EC6ABB" w:rsidP="00EC6ABB">
      <w:pPr>
        <w:pStyle w:val="Heading1"/>
      </w:pPr>
      <w:r>
        <w:lastRenderedPageBreak/>
        <w:t>Measurement</w:t>
      </w:r>
    </w:p>
    <w:p w14:paraId="3C999C28" w14:textId="77777777" w:rsidR="00D56934" w:rsidRDefault="00D56934" w:rsidP="00EC6ABB">
      <w:pPr>
        <w:pStyle w:val="Heading2"/>
        <w:jc w:val="left"/>
        <w:rPr>
          <w:b/>
          <w:bCs w:val="0"/>
          <w:color w:val="auto"/>
          <w:u w:val="single"/>
        </w:rPr>
      </w:pPr>
    </w:p>
    <w:p w14:paraId="1D43E844" w14:textId="2458F05F" w:rsidR="00D56934" w:rsidRDefault="00463315" w:rsidP="00C1615F">
      <w:pPr>
        <w:pStyle w:val="Heading2"/>
        <w:rPr>
          <w:i/>
          <w:spacing w:val="-2"/>
        </w:rPr>
      </w:pPr>
      <w:r w:rsidRPr="00EC6ABB">
        <w:rPr>
          <w:b/>
          <w:color w:val="auto"/>
        </w:rPr>
        <w:t>MA.K.M.1</w:t>
      </w:r>
      <w:r w:rsidRPr="00EC6ABB">
        <w:rPr>
          <w:b/>
          <w:color w:val="auto"/>
          <w:spacing w:val="-4"/>
        </w:rPr>
        <w:t xml:space="preserve"> </w:t>
      </w:r>
      <w:r w:rsidRPr="00EC6ABB">
        <w:rPr>
          <w:i/>
          <w:color w:val="auto"/>
        </w:rPr>
        <w:t>Identify</w:t>
      </w:r>
      <w:r w:rsidRPr="00EC6ABB">
        <w:rPr>
          <w:i/>
          <w:color w:val="auto"/>
          <w:spacing w:val="-3"/>
        </w:rPr>
        <w:t xml:space="preserve"> </w:t>
      </w:r>
      <w:r w:rsidRPr="00EC6ABB">
        <w:rPr>
          <w:i/>
          <w:color w:val="auto"/>
        </w:rPr>
        <w:t>and</w:t>
      </w:r>
      <w:r w:rsidRPr="00EC6ABB">
        <w:rPr>
          <w:i/>
          <w:color w:val="auto"/>
          <w:spacing w:val="-4"/>
        </w:rPr>
        <w:t xml:space="preserve"> </w:t>
      </w:r>
      <w:r w:rsidRPr="00EC6ABB">
        <w:rPr>
          <w:i/>
          <w:color w:val="auto"/>
        </w:rPr>
        <w:t>compare</w:t>
      </w:r>
      <w:r w:rsidRPr="00EC6ABB">
        <w:rPr>
          <w:i/>
          <w:color w:val="auto"/>
          <w:spacing w:val="-5"/>
        </w:rPr>
        <w:t xml:space="preserve"> </w:t>
      </w:r>
      <w:r w:rsidRPr="00EC6ABB">
        <w:rPr>
          <w:i/>
          <w:color w:val="auto"/>
        </w:rPr>
        <w:t>measurable</w:t>
      </w:r>
      <w:r w:rsidRPr="00EC6ABB">
        <w:rPr>
          <w:i/>
          <w:color w:val="auto"/>
          <w:spacing w:val="-4"/>
        </w:rPr>
        <w:t xml:space="preserve"> </w:t>
      </w:r>
      <w:r w:rsidRPr="00EC6ABB">
        <w:rPr>
          <w:i/>
          <w:color w:val="auto"/>
        </w:rPr>
        <w:t>attributes</w:t>
      </w:r>
      <w:r w:rsidRPr="00EC6ABB">
        <w:rPr>
          <w:i/>
          <w:color w:val="auto"/>
          <w:spacing w:val="-3"/>
        </w:rPr>
        <w:t xml:space="preserve"> </w:t>
      </w:r>
      <w:r w:rsidRPr="00EC6ABB">
        <w:rPr>
          <w:i/>
          <w:color w:val="auto"/>
        </w:rPr>
        <w:t>of</w:t>
      </w:r>
      <w:r w:rsidRPr="00EC6ABB">
        <w:rPr>
          <w:i/>
          <w:color w:val="auto"/>
          <w:spacing w:val="-4"/>
        </w:rPr>
        <w:t xml:space="preserve"> </w:t>
      </w:r>
      <w:r w:rsidRPr="00EC6ABB">
        <w:rPr>
          <w:i/>
          <w:color w:val="auto"/>
          <w:spacing w:val="-2"/>
        </w:rPr>
        <w:t>objects</w:t>
      </w:r>
      <w:r w:rsidR="00EC6ABB">
        <w:rPr>
          <w:i/>
          <w:spacing w:val="-2"/>
        </w:rPr>
        <w:t>.</w:t>
      </w:r>
    </w:p>
    <w:p w14:paraId="3A9EAEDD" w14:textId="77777777" w:rsidR="00EC6ABB" w:rsidRDefault="00EC6ABB" w:rsidP="00EC6ABB">
      <w:pPr>
        <w:pStyle w:val="Heading2"/>
        <w:jc w:val="left"/>
        <w:rPr>
          <w:i/>
          <w:spacing w:val="-2"/>
        </w:rPr>
      </w:pPr>
    </w:p>
    <w:p w14:paraId="48E4355D" w14:textId="6DAE007E" w:rsidR="00EC6ABB" w:rsidRPr="00EC6ABB" w:rsidRDefault="00BC5FE9" w:rsidP="00EC6ABB">
      <w:pPr>
        <w:pStyle w:val="Heading2"/>
        <w:jc w:val="left"/>
        <w:rPr>
          <w:b/>
          <w:bCs w:val="0"/>
          <w:iCs/>
          <w:color w:val="auto"/>
          <w:u w:val="single"/>
        </w:rPr>
      </w:pPr>
      <w:bookmarkStart w:id="29" w:name="_MA.K.M.1.1"/>
      <w:bookmarkEnd w:id="29"/>
      <w:r>
        <w:rPr>
          <w:i/>
          <w:color w:val="1F3863"/>
          <w:spacing w:val="-2"/>
        </w:rPr>
        <w:t>MA.K.M.1.1</w:t>
      </w:r>
    </w:p>
    <w:p w14:paraId="0D0F2FCD" w14:textId="77777777" w:rsidR="00D56934" w:rsidRDefault="00D56934" w:rsidP="00827486">
      <w:pPr>
        <w:pStyle w:val="Heading2"/>
        <w:jc w:val="left"/>
        <w:rPr>
          <w:b/>
          <w:bCs w:val="0"/>
          <w:color w:val="auto"/>
          <w:u w:val="single"/>
        </w:rPr>
      </w:pPr>
    </w:p>
    <w:p w14:paraId="3219710A" w14:textId="77777777" w:rsidR="004E2180" w:rsidRPr="004558A2" w:rsidRDefault="004E2180" w:rsidP="004558A2">
      <w:pPr>
        <w:pStyle w:val="SageHeading"/>
      </w:pPr>
      <w:r w:rsidRPr="004558A2">
        <w:t>Benchmark</w:t>
      </w:r>
    </w:p>
    <w:p w14:paraId="15125CCF" w14:textId="6D9458CD" w:rsidR="004E2180" w:rsidRDefault="004E2180" w:rsidP="004E2180">
      <w:pPr>
        <w:pStyle w:val="Style3"/>
        <w:rPr>
          <w:b w:val="0"/>
          <w:bCs w:val="0"/>
          <w:iCs w:val="0"/>
        </w:rPr>
      </w:pPr>
      <w:r w:rsidRPr="0012407D">
        <w:t>MA.</w:t>
      </w:r>
      <w:r w:rsidR="002741FF">
        <w:t>K</w:t>
      </w:r>
      <w:r w:rsidRPr="0012407D">
        <w:t>.</w:t>
      </w:r>
      <w:r w:rsidR="002741FF">
        <w:t>M</w:t>
      </w:r>
      <w:r w:rsidRPr="0012407D">
        <w:t>.1.</w:t>
      </w:r>
      <w:r w:rsidR="002741FF">
        <w:t>1</w:t>
      </w:r>
      <w:r w:rsidRPr="00195B79">
        <w:tab/>
      </w:r>
      <w:r w:rsidR="00801136">
        <w:t>Identify</w:t>
      </w:r>
      <w:r w:rsidR="00801136">
        <w:rPr>
          <w:spacing w:val="-9"/>
        </w:rPr>
        <w:t xml:space="preserve"> </w:t>
      </w:r>
      <w:r w:rsidR="00801136">
        <w:t>the</w:t>
      </w:r>
      <w:r w:rsidR="00801136">
        <w:rPr>
          <w:spacing w:val="-4"/>
        </w:rPr>
        <w:t xml:space="preserve"> </w:t>
      </w:r>
      <w:r w:rsidR="00801136">
        <w:t>attributes</w:t>
      </w:r>
      <w:r w:rsidR="00801136">
        <w:rPr>
          <w:spacing w:val="-3"/>
        </w:rPr>
        <w:t xml:space="preserve"> </w:t>
      </w:r>
      <w:r w:rsidR="00801136">
        <w:t>of</w:t>
      </w:r>
      <w:r w:rsidR="00801136">
        <w:rPr>
          <w:spacing w:val="-2"/>
        </w:rPr>
        <w:t xml:space="preserve"> </w:t>
      </w:r>
      <w:r w:rsidR="00801136">
        <w:t>a</w:t>
      </w:r>
      <w:r w:rsidR="00801136">
        <w:rPr>
          <w:spacing w:val="-4"/>
        </w:rPr>
        <w:t xml:space="preserve"> </w:t>
      </w:r>
      <w:r w:rsidR="00801136">
        <w:t>single</w:t>
      </w:r>
      <w:r w:rsidR="00801136">
        <w:rPr>
          <w:spacing w:val="-3"/>
        </w:rPr>
        <w:t xml:space="preserve"> </w:t>
      </w:r>
      <w:r w:rsidR="00801136">
        <w:t>object</w:t>
      </w:r>
      <w:r w:rsidR="00801136">
        <w:rPr>
          <w:spacing w:val="-3"/>
        </w:rPr>
        <w:t xml:space="preserve"> </w:t>
      </w:r>
      <w:r w:rsidR="00801136">
        <w:t>that</w:t>
      </w:r>
      <w:r w:rsidR="00801136">
        <w:rPr>
          <w:spacing w:val="-3"/>
        </w:rPr>
        <w:t xml:space="preserve"> </w:t>
      </w:r>
      <w:r w:rsidR="00801136">
        <w:t>can</w:t>
      </w:r>
      <w:r w:rsidR="00801136">
        <w:rPr>
          <w:spacing w:val="-3"/>
        </w:rPr>
        <w:t xml:space="preserve"> </w:t>
      </w:r>
      <w:r w:rsidR="00801136">
        <w:t>be</w:t>
      </w:r>
      <w:r w:rsidR="00801136">
        <w:rPr>
          <w:spacing w:val="-4"/>
        </w:rPr>
        <w:t xml:space="preserve"> </w:t>
      </w:r>
      <w:r w:rsidR="00801136">
        <w:t>measured</w:t>
      </w:r>
      <w:r w:rsidR="00801136">
        <w:rPr>
          <w:spacing w:val="-3"/>
        </w:rPr>
        <w:t xml:space="preserve"> </w:t>
      </w:r>
      <w:r w:rsidR="00801136">
        <w:t>such</w:t>
      </w:r>
      <w:r w:rsidR="00801136">
        <w:rPr>
          <w:spacing w:val="-3"/>
        </w:rPr>
        <w:t xml:space="preserve"> </w:t>
      </w:r>
      <w:r w:rsidR="00801136">
        <w:t>as</w:t>
      </w:r>
      <w:r w:rsidR="00801136">
        <w:rPr>
          <w:spacing w:val="-3"/>
        </w:rPr>
        <w:t xml:space="preserve"> </w:t>
      </w:r>
      <w:r w:rsidR="00801136">
        <w:t>length, volume or weight</w:t>
      </w:r>
      <w:r w:rsidRPr="006B6BAE">
        <w:rPr>
          <w:rFonts w:eastAsia="Times New Roman"/>
          <w:color w:val="000000"/>
        </w:rPr>
        <w:t>. </w:t>
      </w:r>
    </w:p>
    <w:p w14:paraId="7C7F324F" w14:textId="77777777" w:rsidR="004E2180" w:rsidRDefault="004E2180" w:rsidP="004E2180">
      <w:pPr>
        <w:spacing w:after="0" w:line="240" w:lineRule="auto"/>
        <w:textAlignment w:val="baseline"/>
        <w:rPr>
          <w:rFonts w:eastAsia="Times New Roman" w:cs="Times New Roman"/>
        </w:rPr>
      </w:pPr>
    </w:p>
    <w:p w14:paraId="4E957770" w14:textId="77777777" w:rsidR="002F7C93" w:rsidRDefault="002F7C93" w:rsidP="002F7C93">
      <w:pPr>
        <w:pStyle w:val="TableParagraph"/>
        <w:spacing w:before="50" w:line="252" w:lineRule="exact"/>
      </w:pPr>
      <w:r>
        <w:rPr>
          <w:u w:val="single"/>
        </w:rPr>
        <w:t>Benchmark</w:t>
      </w:r>
      <w:r>
        <w:rPr>
          <w:spacing w:val="-7"/>
          <w:u w:val="single"/>
        </w:rPr>
        <w:t xml:space="preserve"> </w:t>
      </w:r>
      <w:r>
        <w:rPr>
          <w:spacing w:val="-2"/>
          <w:u w:val="single"/>
        </w:rPr>
        <w:t>Clarifications:</w:t>
      </w:r>
    </w:p>
    <w:p w14:paraId="35B07C18" w14:textId="5713F1E8" w:rsidR="002F7C93" w:rsidRDefault="002F7C93" w:rsidP="002F7C93">
      <w:pPr>
        <w:spacing w:after="0" w:line="240" w:lineRule="auto"/>
        <w:textAlignment w:val="baseline"/>
        <w:rPr>
          <w:rFonts w:eastAsia="Times New Roman" w:cs="Times New Roman"/>
        </w:rPr>
      </w:pPr>
      <w:r>
        <w:rPr>
          <w:i/>
        </w:rPr>
        <w:t>Clarification</w:t>
      </w:r>
      <w:r>
        <w:rPr>
          <w:i/>
          <w:spacing w:val="-5"/>
        </w:rPr>
        <w:t xml:space="preserve"> </w:t>
      </w:r>
      <w:r>
        <w:rPr>
          <w:i/>
        </w:rPr>
        <w:t>1:</w:t>
      </w:r>
      <w:r>
        <w:rPr>
          <w:i/>
          <w:spacing w:val="-5"/>
        </w:rPr>
        <w:t xml:space="preserve"> </w:t>
      </w:r>
      <w:r>
        <w:t>Within</w:t>
      </w:r>
      <w:r>
        <w:rPr>
          <w:spacing w:val="-3"/>
        </w:rPr>
        <w:t xml:space="preserve"> </w:t>
      </w:r>
      <w:r>
        <w:t>this</w:t>
      </w:r>
      <w:r>
        <w:rPr>
          <w:spacing w:val="-5"/>
        </w:rPr>
        <w:t xml:space="preserve"> </w:t>
      </w:r>
      <w:r>
        <w:t>benchmark,</w:t>
      </w:r>
      <w:r>
        <w:rPr>
          <w:spacing w:val="-3"/>
        </w:rPr>
        <w:t xml:space="preserve"> </w:t>
      </w:r>
      <w:r>
        <w:t>measuring</w:t>
      </w:r>
      <w:r>
        <w:rPr>
          <w:spacing w:val="-6"/>
        </w:rPr>
        <w:t xml:space="preserve"> </w:t>
      </w:r>
      <w:r>
        <w:t>is</w:t>
      </w:r>
      <w:r>
        <w:rPr>
          <w:spacing w:val="-3"/>
        </w:rPr>
        <w:t xml:space="preserve"> </w:t>
      </w:r>
      <w:r>
        <w:t>not</w:t>
      </w:r>
      <w:r>
        <w:rPr>
          <w:spacing w:val="-2"/>
        </w:rPr>
        <w:t xml:space="preserve"> required</w:t>
      </w:r>
    </w:p>
    <w:p w14:paraId="5AAB83E8" w14:textId="77777777" w:rsidR="00801136" w:rsidRPr="009D638A" w:rsidRDefault="00801136" w:rsidP="004E2180">
      <w:pPr>
        <w:spacing w:after="0" w:line="240" w:lineRule="auto"/>
        <w:textAlignment w:val="baseline"/>
        <w:rPr>
          <w:rFonts w:eastAsia="Times New Roman" w:cs="Times New Roman"/>
        </w:rPr>
      </w:pPr>
    </w:p>
    <w:p w14:paraId="36B9FAFC" w14:textId="77777777" w:rsidR="004E2180" w:rsidRPr="006B6BAE" w:rsidRDefault="004E2180" w:rsidP="004558A2">
      <w:pPr>
        <w:pStyle w:val="SageHeading"/>
      </w:pPr>
      <w:r>
        <w:t xml:space="preserve">Connecting </w:t>
      </w:r>
      <w:r w:rsidRPr="006B6BAE">
        <w:t>Benchmark</w:t>
      </w:r>
      <w:r>
        <w:t>s/</w:t>
      </w:r>
      <w:r w:rsidRPr="006B6BAE">
        <w:t>Horizontal Alignment</w:t>
      </w:r>
      <w:r>
        <w:t xml:space="preserve">        </w:t>
      </w:r>
    </w:p>
    <w:p w14:paraId="43C1FC5D" w14:textId="77777777" w:rsidR="00EF56E7" w:rsidRPr="00EF56E7" w:rsidRDefault="00EF56E7" w:rsidP="003A1D4F">
      <w:pPr>
        <w:pStyle w:val="TableParagraph"/>
        <w:numPr>
          <w:ilvl w:val="0"/>
          <w:numId w:val="94"/>
        </w:numPr>
        <w:tabs>
          <w:tab w:val="left" w:pos="827"/>
          <w:tab w:val="left" w:pos="828"/>
        </w:tabs>
        <w:autoSpaceDE w:val="0"/>
        <w:autoSpaceDN w:val="0"/>
        <w:spacing w:line="293" w:lineRule="exact"/>
        <w:rPr>
          <w:sz w:val="24"/>
          <w:szCs w:val="24"/>
        </w:rPr>
      </w:pPr>
      <w:r w:rsidRPr="03750CCE">
        <w:rPr>
          <w:spacing w:val="-2"/>
          <w:sz w:val="24"/>
          <w:szCs w:val="24"/>
        </w:rPr>
        <w:t>MA.K.GR.1.1/1.2/1.3</w:t>
      </w:r>
    </w:p>
    <w:p w14:paraId="51498623" w14:textId="2A957BFA" w:rsidR="004E2180" w:rsidRPr="00EF56E7" w:rsidRDefault="00EF56E7" w:rsidP="003A1D4F">
      <w:pPr>
        <w:pStyle w:val="TableParagraph"/>
        <w:numPr>
          <w:ilvl w:val="0"/>
          <w:numId w:val="94"/>
        </w:numPr>
        <w:tabs>
          <w:tab w:val="left" w:pos="827"/>
          <w:tab w:val="left" w:pos="828"/>
        </w:tabs>
        <w:autoSpaceDE w:val="0"/>
        <w:autoSpaceDN w:val="0"/>
        <w:spacing w:line="293" w:lineRule="exact"/>
        <w:rPr>
          <w:sz w:val="24"/>
          <w:szCs w:val="24"/>
        </w:rPr>
      </w:pPr>
      <w:r w:rsidRPr="00EF56E7">
        <w:rPr>
          <w:spacing w:val="-2"/>
          <w:sz w:val="24"/>
        </w:rPr>
        <w:t>MA.K.DP.1.1</w:t>
      </w:r>
    </w:p>
    <w:p w14:paraId="5AE2DA60" w14:textId="77777777" w:rsidR="00EF56E7" w:rsidRPr="00EF56E7" w:rsidRDefault="00EF56E7" w:rsidP="00EF56E7">
      <w:pPr>
        <w:pStyle w:val="TableParagraph"/>
        <w:tabs>
          <w:tab w:val="left" w:pos="827"/>
          <w:tab w:val="left" w:pos="828"/>
        </w:tabs>
        <w:autoSpaceDE w:val="0"/>
        <w:autoSpaceDN w:val="0"/>
        <w:spacing w:line="293" w:lineRule="exact"/>
        <w:ind w:left="827"/>
        <w:rPr>
          <w:sz w:val="24"/>
          <w:szCs w:val="24"/>
        </w:rPr>
      </w:pPr>
    </w:p>
    <w:p w14:paraId="0CABC941" w14:textId="77777777" w:rsidR="004E2180" w:rsidRDefault="004E2180" w:rsidP="00C26B45">
      <w:pPr>
        <w:pStyle w:val="SageHeading"/>
      </w:pPr>
      <w:r w:rsidRPr="009C58CD">
        <w:t>Terms</w:t>
      </w:r>
      <w:r w:rsidRPr="006B6BAE">
        <w:t> from the K-12 Glossary </w:t>
      </w:r>
    </w:p>
    <w:p w14:paraId="189DD1D3" w14:textId="77777777" w:rsidR="004E2180" w:rsidRDefault="004E2180" w:rsidP="004E2180">
      <w:pPr>
        <w:widowControl w:val="0"/>
        <w:spacing w:after="0" w:line="240" w:lineRule="auto"/>
        <w:ind w:left="720"/>
        <w:textAlignment w:val="baseline"/>
        <w:rPr>
          <w:rFonts w:eastAsia="Times New Roman" w:cs="Times New Roman"/>
          <w:sz w:val="24"/>
          <w:szCs w:val="24"/>
        </w:rPr>
      </w:pPr>
    </w:p>
    <w:p w14:paraId="779BB6CD" w14:textId="77777777" w:rsidR="00ED4BC0" w:rsidRPr="00E831B3" w:rsidRDefault="00ED4BC0" w:rsidP="004E2180">
      <w:pPr>
        <w:widowControl w:val="0"/>
        <w:spacing w:after="0" w:line="240" w:lineRule="auto"/>
        <w:ind w:left="720"/>
        <w:textAlignment w:val="baseline"/>
        <w:rPr>
          <w:rFonts w:eastAsia="Calibri" w:cs="Times New Roman"/>
          <w:color w:val="000000" w:themeColor="text1"/>
          <w:sz w:val="24"/>
          <w:szCs w:val="24"/>
        </w:rPr>
      </w:pPr>
    </w:p>
    <w:p w14:paraId="79875A19" w14:textId="77777777" w:rsidR="004E2180" w:rsidRPr="00775194" w:rsidRDefault="004E2180" w:rsidP="00C26B45">
      <w:pPr>
        <w:pStyle w:val="Sag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E2180" w:rsidRPr="006B6BAE" w14:paraId="0474BCBF" w14:textId="77777777" w:rsidTr="008B65D1">
        <w:trPr>
          <w:trHeight w:val="746"/>
        </w:trPr>
        <w:tc>
          <w:tcPr>
            <w:tcW w:w="2499" w:type="pct"/>
            <w:tcBorders>
              <w:top w:val="single" w:sz="4" w:space="0" w:color="auto"/>
              <w:left w:val="nil"/>
              <w:bottom w:val="nil"/>
              <w:right w:val="nil"/>
            </w:tcBorders>
            <w:shd w:val="clear" w:color="auto" w:fill="auto"/>
            <w:hideMark/>
          </w:tcPr>
          <w:p w14:paraId="5898781A" w14:textId="77777777" w:rsidR="004E2180" w:rsidRPr="006B6BAE" w:rsidRDefault="004E2180"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6ACC7FC" w14:textId="005C7F70" w:rsidR="004E2180" w:rsidRPr="00D22BFA" w:rsidRDefault="00D22BFA" w:rsidP="003A1D4F">
            <w:pPr>
              <w:pStyle w:val="ListParagraph"/>
              <w:numPr>
                <w:ilvl w:val="0"/>
                <w:numId w:val="95"/>
              </w:numPr>
              <w:textAlignment w:val="baseline"/>
              <w:rPr>
                <w:rFonts w:eastAsia="Times New Roman" w:cs="Times New Roman"/>
                <w:sz w:val="24"/>
                <w:szCs w:val="24"/>
                <w:lang w:val="es-US"/>
              </w:rPr>
            </w:pPr>
            <w:hyperlink r:id="rId79" w:anchor="d%3DV%26a%3Dbirth_to_eight-months%2C18-24_months%2Ceight_to_eighteen-months%2Cthree_year_olds%2Ctwo_year_olds%2Cfour_year_olds">
              <w:r w:rsidRPr="00D22BF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D80D068" w14:textId="77777777" w:rsidR="004E2180" w:rsidRPr="006B6BAE" w:rsidRDefault="004E2180"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1C81905" w14:textId="31A95B17" w:rsidR="004E2180" w:rsidRPr="00C26B45" w:rsidRDefault="00C26B45" w:rsidP="003A1D4F">
            <w:pPr>
              <w:pStyle w:val="ListParagraph"/>
              <w:numPr>
                <w:ilvl w:val="0"/>
                <w:numId w:val="95"/>
              </w:numPr>
              <w:textAlignment w:val="baseline"/>
              <w:rPr>
                <w:rFonts w:eastAsia="Times New Roman" w:cs="Times New Roman"/>
                <w:sz w:val="24"/>
                <w:szCs w:val="24"/>
              </w:rPr>
            </w:pPr>
            <w:r w:rsidRPr="00C26B45">
              <w:rPr>
                <w:spacing w:val="-2"/>
                <w:sz w:val="24"/>
              </w:rPr>
              <w:t>MA.1.M.1.1</w:t>
            </w:r>
          </w:p>
        </w:tc>
      </w:tr>
    </w:tbl>
    <w:p w14:paraId="0D799C65" w14:textId="77777777" w:rsidR="004E2180" w:rsidRPr="006B6BAE" w:rsidRDefault="004E2180" w:rsidP="00C26B45">
      <w:pPr>
        <w:pStyle w:val="SageHeading"/>
      </w:pPr>
      <w:r w:rsidRPr="006B6BAE">
        <w:t xml:space="preserve">Purpose and Instructional Strategies </w:t>
      </w:r>
    </w:p>
    <w:p w14:paraId="0E219373" w14:textId="77777777" w:rsidR="00E60B7D" w:rsidRDefault="00E60B7D" w:rsidP="00E60B7D">
      <w:pPr>
        <w:pStyle w:val="TableParagraph"/>
        <w:spacing w:before="1"/>
        <w:ind w:right="49"/>
        <w:rPr>
          <w:sz w:val="24"/>
        </w:rPr>
      </w:pPr>
      <w:r>
        <w:rPr>
          <w:sz w:val="24"/>
        </w:rPr>
        <w:t>The purpose of this benchmark is to develop an understanding for measurement and attributes that can be measured, without focusing on the value of the measurement. Through this benchmark</w:t>
      </w:r>
      <w:r>
        <w:rPr>
          <w:spacing w:val="-3"/>
          <w:sz w:val="24"/>
        </w:rPr>
        <w:t xml:space="preserve"> </w:t>
      </w:r>
      <w:r>
        <w:rPr>
          <w:sz w:val="24"/>
        </w:rPr>
        <w:t>students</w:t>
      </w:r>
      <w:r>
        <w:rPr>
          <w:spacing w:val="-3"/>
          <w:sz w:val="24"/>
        </w:rPr>
        <w:t xml:space="preserve"> </w:t>
      </w:r>
      <w:r>
        <w:rPr>
          <w:sz w:val="24"/>
        </w:rPr>
        <w:t>begin</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related</w:t>
      </w:r>
      <w:r>
        <w:rPr>
          <w:spacing w:val="-3"/>
          <w:sz w:val="24"/>
        </w:rPr>
        <w:t xml:space="preserve"> </w:t>
      </w:r>
      <w:r>
        <w:rPr>
          <w:sz w:val="24"/>
        </w:rPr>
        <w:t>vocabulary</w:t>
      </w:r>
      <w:r>
        <w:rPr>
          <w:spacing w:val="-7"/>
          <w:sz w:val="24"/>
        </w:rPr>
        <w:t xml:space="preserve"> </w:t>
      </w:r>
      <w:r>
        <w:rPr>
          <w:sz w:val="24"/>
        </w:rPr>
        <w:t>they</w:t>
      </w:r>
      <w:r>
        <w:rPr>
          <w:spacing w:val="-7"/>
          <w:sz w:val="24"/>
        </w:rPr>
        <w:t xml:space="preserve"> </w:t>
      </w:r>
      <w:r>
        <w:rPr>
          <w:sz w:val="24"/>
        </w:rPr>
        <w:t>will</w:t>
      </w:r>
      <w:r>
        <w:rPr>
          <w:spacing w:val="-3"/>
          <w:sz w:val="24"/>
        </w:rPr>
        <w:t xml:space="preserve"> </w:t>
      </w:r>
      <w:r>
        <w:rPr>
          <w:sz w:val="24"/>
        </w:rPr>
        <w:t>also</w:t>
      </w:r>
      <w:r>
        <w:rPr>
          <w:spacing w:val="-3"/>
          <w:sz w:val="24"/>
        </w:rPr>
        <w:t xml:space="preserve"> </w:t>
      </w:r>
      <w:r>
        <w:rPr>
          <w:sz w:val="24"/>
        </w:rPr>
        <w:t>apply</w:t>
      </w:r>
      <w:r>
        <w:rPr>
          <w:spacing w:val="-6"/>
          <w:sz w:val="24"/>
        </w:rPr>
        <w:t xml:space="preserve"> </w:t>
      </w:r>
      <w:r>
        <w:rPr>
          <w:sz w:val="24"/>
        </w:rPr>
        <w:t>in</w:t>
      </w:r>
      <w:r>
        <w:rPr>
          <w:spacing w:val="-3"/>
          <w:sz w:val="24"/>
        </w:rPr>
        <w:t xml:space="preserve"> </w:t>
      </w:r>
      <w:r>
        <w:rPr>
          <w:sz w:val="24"/>
        </w:rPr>
        <w:t>later</w:t>
      </w:r>
      <w:r>
        <w:rPr>
          <w:spacing w:val="-5"/>
          <w:sz w:val="24"/>
        </w:rPr>
        <w:t xml:space="preserve"> </w:t>
      </w:r>
      <w:r>
        <w:rPr>
          <w:sz w:val="24"/>
        </w:rPr>
        <w:t>benchmarks and grade levels.</w:t>
      </w:r>
    </w:p>
    <w:p w14:paraId="39225BF3" w14:textId="77777777" w:rsidR="00E60B7D" w:rsidRDefault="00E60B7D" w:rsidP="003A1D4F">
      <w:pPr>
        <w:pStyle w:val="TableParagraph"/>
        <w:numPr>
          <w:ilvl w:val="0"/>
          <w:numId w:val="96"/>
        </w:numPr>
        <w:tabs>
          <w:tab w:val="left" w:pos="719"/>
          <w:tab w:val="left" w:pos="720"/>
        </w:tabs>
        <w:autoSpaceDE w:val="0"/>
        <w:autoSpaceDN w:val="0"/>
        <w:ind w:right="147"/>
        <w:rPr>
          <w:sz w:val="24"/>
        </w:rPr>
      </w:pPr>
      <w:r>
        <w:rPr>
          <w:sz w:val="24"/>
        </w:rPr>
        <w:t>Instruction</w:t>
      </w:r>
      <w:r>
        <w:rPr>
          <w:spacing w:val="-4"/>
          <w:sz w:val="24"/>
        </w:rPr>
        <w:t xml:space="preserve"> </w:t>
      </w:r>
      <w:r>
        <w:rPr>
          <w:sz w:val="24"/>
        </w:rPr>
        <w:t>includes</w:t>
      </w:r>
      <w:r>
        <w:rPr>
          <w:spacing w:val="-4"/>
          <w:sz w:val="24"/>
        </w:rPr>
        <w:t xml:space="preserve"> </w:t>
      </w:r>
      <w:r>
        <w:rPr>
          <w:sz w:val="24"/>
        </w:rPr>
        <w:t>students</w:t>
      </w:r>
      <w:r>
        <w:rPr>
          <w:spacing w:val="-4"/>
          <w:sz w:val="24"/>
        </w:rPr>
        <w:t xml:space="preserve"> </w:t>
      </w:r>
      <w:r>
        <w:rPr>
          <w:sz w:val="24"/>
        </w:rPr>
        <w:t>describing</w:t>
      </w:r>
      <w:r>
        <w:rPr>
          <w:spacing w:val="-6"/>
          <w:sz w:val="24"/>
        </w:rPr>
        <w:t xml:space="preserve"> </w:t>
      </w:r>
      <w:r>
        <w:rPr>
          <w:sz w:val="24"/>
        </w:rPr>
        <w:t>measurable</w:t>
      </w:r>
      <w:r>
        <w:rPr>
          <w:spacing w:val="-4"/>
          <w:sz w:val="24"/>
        </w:rPr>
        <w:t xml:space="preserve"> </w:t>
      </w:r>
      <w:r>
        <w:rPr>
          <w:sz w:val="24"/>
        </w:rPr>
        <w:t>attributes</w:t>
      </w:r>
      <w:r>
        <w:rPr>
          <w:spacing w:val="-4"/>
          <w:sz w:val="24"/>
        </w:rPr>
        <w:t xml:space="preserve"> </w:t>
      </w:r>
      <w:r>
        <w:rPr>
          <w:sz w:val="24"/>
        </w:rPr>
        <w:t>and</w:t>
      </w:r>
      <w:r>
        <w:rPr>
          <w:spacing w:val="-3"/>
          <w:sz w:val="24"/>
        </w:rPr>
        <w:t xml:space="preserve"> </w:t>
      </w:r>
      <w:r>
        <w:rPr>
          <w:sz w:val="24"/>
        </w:rPr>
        <w:t>using</w:t>
      </w:r>
      <w:r>
        <w:rPr>
          <w:spacing w:val="-6"/>
          <w:sz w:val="24"/>
        </w:rPr>
        <w:t xml:space="preserve"> </w:t>
      </w:r>
      <w:r>
        <w:rPr>
          <w:sz w:val="24"/>
        </w:rPr>
        <w:t>vocabulary</w:t>
      </w:r>
      <w:r>
        <w:rPr>
          <w:spacing w:val="-9"/>
          <w:sz w:val="24"/>
        </w:rPr>
        <w:t xml:space="preserve"> </w:t>
      </w:r>
      <w:r>
        <w:rPr>
          <w:sz w:val="24"/>
        </w:rPr>
        <w:t xml:space="preserve">such as tall, short, long, heavy and light </w:t>
      </w:r>
      <w:r>
        <w:rPr>
          <w:i/>
          <w:sz w:val="24"/>
        </w:rPr>
        <w:t>(MTR.4.1)</w:t>
      </w:r>
      <w:r>
        <w:rPr>
          <w:sz w:val="24"/>
        </w:rPr>
        <w:t>.</w:t>
      </w:r>
    </w:p>
    <w:p w14:paraId="762E4374" w14:textId="77777777" w:rsidR="00E60B7D" w:rsidRDefault="00E60B7D" w:rsidP="003A1D4F">
      <w:pPr>
        <w:pStyle w:val="TableParagraph"/>
        <w:numPr>
          <w:ilvl w:val="0"/>
          <w:numId w:val="96"/>
        </w:numPr>
        <w:tabs>
          <w:tab w:val="left" w:pos="719"/>
          <w:tab w:val="left" w:pos="720"/>
        </w:tabs>
        <w:autoSpaceDE w:val="0"/>
        <w:autoSpaceDN w:val="0"/>
        <w:ind w:right="272"/>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introduction</w:t>
      </w:r>
      <w:r>
        <w:rPr>
          <w:spacing w:val="-4"/>
          <w:sz w:val="24"/>
        </w:rPr>
        <w:t xml:space="preserve"> </w:t>
      </w:r>
      <w:r>
        <w:rPr>
          <w:sz w:val="24"/>
        </w:rPr>
        <w:t>of</w:t>
      </w:r>
      <w:r>
        <w:rPr>
          <w:spacing w:val="-4"/>
          <w:sz w:val="24"/>
        </w:rPr>
        <w:t xml:space="preserve"> </w:t>
      </w:r>
      <w:r>
        <w:rPr>
          <w:sz w:val="24"/>
        </w:rPr>
        <w:t>terms</w:t>
      </w:r>
      <w:r>
        <w:rPr>
          <w:spacing w:val="-4"/>
          <w:sz w:val="24"/>
        </w:rPr>
        <w:t xml:space="preserve"> </w:t>
      </w:r>
      <w:r>
        <w:rPr>
          <w:sz w:val="24"/>
        </w:rPr>
        <w:t>to</w:t>
      </w:r>
      <w:r>
        <w:rPr>
          <w:spacing w:val="-4"/>
          <w:sz w:val="24"/>
        </w:rPr>
        <w:t xml:space="preserve"> </w:t>
      </w:r>
      <w:r>
        <w:rPr>
          <w:sz w:val="24"/>
        </w:rPr>
        <w:t>compare</w:t>
      </w:r>
      <w:r>
        <w:rPr>
          <w:spacing w:val="-4"/>
          <w:sz w:val="24"/>
        </w:rPr>
        <w:t xml:space="preserve"> </w:t>
      </w:r>
      <w:r>
        <w:rPr>
          <w:sz w:val="24"/>
        </w:rPr>
        <w:t>measurable</w:t>
      </w:r>
      <w:r>
        <w:rPr>
          <w:spacing w:val="-3"/>
          <w:sz w:val="24"/>
        </w:rPr>
        <w:t xml:space="preserve"> </w:t>
      </w:r>
      <w:r>
        <w:rPr>
          <w:sz w:val="24"/>
        </w:rPr>
        <w:t>attributes,</w:t>
      </w:r>
      <w:r>
        <w:rPr>
          <w:spacing w:val="-4"/>
          <w:sz w:val="24"/>
        </w:rPr>
        <w:t xml:space="preserve"> </w:t>
      </w:r>
      <w:r>
        <w:rPr>
          <w:sz w:val="24"/>
        </w:rPr>
        <w:t>such</w:t>
      </w:r>
      <w:r>
        <w:rPr>
          <w:spacing w:val="-4"/>
          <w:sz w:val="24"/>
        </w:rPr>
        <w:t xml:space="preserve"> </w:t>
      </w:r>
      <w:r>
        <w:rPr>
          <w:sz w:val="24"/>
        </w:rPr>
        <w:t>as longer, shorter, heavier and lighter.</w:t>
      </w:r>
    </w:p>
    <w:p w14:paraId="67DEB299" w14:textId="77777777" w:rsidR="00E60B7D" w:rsidRDefault="00E60B7D" w:rsidP="003A1D4F">
      <w:pPr>
        <w:pStyle w:val="TableParagraph"/>
        <w:numPr>
          <w:ilvl w:val="0"/>
          <w:numId w:val="96"/>
        </w:numPr>
        <w:tabs>
          <w:tab w:val="left" w:pos="719"/>
          <w:tab w:val="left" w:pos="720"/>
        </w:tabs>
        <w:autoSpaceDE w:val="0"/>
        <w:autoSpaceDN w:val="0"/>
        <w:ind w:right="1147"/>
        <w:rPr>
          <w:sz w:val="24"/>
        </w:rPr>
      </w:pPr>
      <w:r>
        <w:rPr>
          <w:sz w:val="24"/>
        </w:rPr>
        <w:t>Instruction</w:t>
      </w:r>
      <w:r>
        <w:rPr>
          <w:spacing w:val="-4"/>
          <w:sz w:val="24"/>
        </w:rPr>
        <w:t xml:space="preserve"> </w:t>
      </w:r>
      <w:r>
        <w:rPr>
          <w:sz w:val="24"/>
        </w:rPr>
        <w:t>includes</w:t>
      </w:r>
      <w:r>
        <w:rPr>
          <w:spacing w:val="-4"/>
          <w:sz w:val="24"/>
        </w:rPr>
        <w:t xml:space="preserve"> using both </w:t>
      </w:r>
      <w:r>
        <w:rPr>
          <w:sz w:val="24"/>
        </w:rPr>
        <w:t>concrete</w:t>
      </w:r>
      <w:r>
        <w:rPr>
          <w:spacing w:val="-4"/>
          <w:sz w:val="24"/>
        </w:rPr>
        <w:t xml:space="preserve"> </w:t>
      </w:r>
      <w:r>
        <w:rPr>
          <w:sz w:val="24"/>
        </w:rPr>
        <w:t>objects</w:t>
      </w:r>
      <w:r>
        <w:rPr>
          <w:spacing w:val="-2"/>
          <w:sz w:val="24"/>
        </w:rPr>
        <w:t xml:space="preserve"> </w:t>
      </w:r>
      <w:r>
        <w:rPr>
          <w:sz w:val="24"/>
        </w:rPr>
        <w:t>and</w:t>
      </w:r>
      <w:r>
        <w:rPr>
          <w:spacing w:val="-4"/>
          <w:sz w:val="24"/>
        </w:rPr>
        <w:t xml:space="preserve"> </w:t>
      </w:r>
      <w:r>
        <w:rPr>
          <w:sz w:val="24"/>
        </w:rPr>
        <w:t>images</w:t>
      </w:r>
      <w:r>
        <w:rPr>
          <w:spacing w:val="-4"/>
          <w:sz w:val="24"/>
        </w:rPr>
        <w:t xml:space="preserve"> </w:t>
      </w:r>
      <w:r>
        <w:rPr>
          <w:sz w:val="24"/>
        </w:rPr>
        <w:t>in</w:t>
      </w:r>
      <w:r>
        <w:rPr>
          <w:spacing w:val="-4"/>
          <w:sz w:val="24"/>
        </w:rPr>
        <w:t xml:space="preserve"> real-world </w:t>
      </w:r>
      <w:r>
        <w:rPr>
          <w:sz w:val="24"/>
        </w:rPr>
        <w:t>contexts</w:t>
      </w:r>
      <w:r>
        <w:rPr>
          <w:spacing w:val="-4"/>
          <w:sz w:val="24"/>
        </w:rPr>
        <w:t xml:space="preserve"> </w:t>
      </w:r>
      <w:r>
        <w:rPr>
          <w:sz w:val="24"/>
        </w:rPr>
        <w:t>to</w:t>
      </w:r>
      <w:r>
        <w:rPr>
          <w:spacing w:val="-4"/>
          <w:sz w:val="24"/>
        </w:rPr>
        <w:t xml:space="preserve"> </w:t>
      </w:r>
      <w:r>
        <w:rPr>
          <w:sz w:val="24"/>
        </w:rPr>
        <w:t xml:space="preserve">describe measurable attributes </w:t>
      </w:r>
      <w:r>
        <w:rPr>
          <w:i/>
          <w:sz w:val="24"/>
        </w:rPr>
        <w:t>(MTR.7.1)</w:t>
      </w:r>
      <w:r>
        <w:rPr>
          <w:sz w:val="24"/>
        </w:rPr>
        <w:t>.</w:t>
      </w:r>
    </w:p>
    <w:p w14:paraId="6606267D" w14:textId="6576825A" w:rsidR="004E2180" w:rsidRDefault="00E60B7D" w:rsidP="00E60B7D">
      <w:pPr>
        <w:widowControl w:val="0"/>
        <w:spacing w:after="0" w:line="240" w:lineRule="auto"/>
        <w:textAlignment w:val="baseline"/>
        <w:rPr>
          <w:rFonts w:eastAsia="Times New Roman" w:cs="Times New Roman"/>
          <w:color w:val="000000"/>
          <w:sz w:val="24"/>
          <w:szCs w:val="24"/>
        </w:rPr>
      </w:pPr>
      <w:r>
        <w:rPr>
          <w:sz w:val="24"/>
        </w:rPr>
        <w:t>The</w:t>
      </w:r>
      <w:r>
        <w:rPr>
          <w:spacing w:val="-5"/>
          <w:sz w:val="24"/>
        </w:rPr>
        <w:t xml:space="preserve"> </w:t>
      </w:r>
      <w:r>
        <w:rPr>
          <w:sz w:val="24"/>
        </w:rPr>
        <w:t>expectation</w:t>
      </w:r>
      <w:r>
        <w:rPr>
          <w:spacing w:val="-3"/>
          <w:sz w:val="24"/>
        </w:rPr>
        <w:t xml:space="preserve"> </w:t>
      </w:r>
      <w:r>
        <w:rPr>
          <w:sz w:val="24"/>
        </w:rPr>
        <w:t>of</w:t>
      </w:r>
      <w:r>
        <w:rPr>
          <w:spacing w:val="-3"/>
          <w:sz w:val="24"/>
        </w:rPr>
        <w:t xml:space="preserve"> </w:t>
      </w:r>
      <w:r>
        <w:rPr>
          <w:sz w:val="24"/>
        </w:rPr>
        <w:t>this</w:t>
      </w:r>
      <w:r>
        <w:rPr>
          <w:spacing w:val="-2"/>
          <w:sz w:val="24"/>
        </w:rPr>
        <w:t xml:space="preserve"> </w:t>
      </w:r>
      <w:r>
        <w:rPr>
          <w:sz w:val="24"/>
        </w:rPr>
        <w:t>benchmark</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focus</w:t>
      </w:r>
      <w:r>
        <w:rPr>
          <w:spacing w:val="-1"/>
          <w:sz w:val="24"/>
        </w:rPr>
        <w:t xml:space="preserve"> </w:t>
      </w:r>
      <w:r>
        <w:rPr>
          <w:sz w:val="24"/>
        </w:rPr>
        <w:t>on</w:t>
      </w:r>
      <w:r>
        <w:rPr>
          <w:spacing w:val="-3"/>
          <w:sz w:val="24"/>
        </w:rPr>
        <w:t xml:space="preserve"> </w:t>
      </w:r>
      <w:r>
        <w:rPr>
          <w:sz w:val="24"/>
        </w:rPr>
        <w:t>numerical</w:t>
      </w:r>
      <w:r>
        <w:rPr>
          <w:spacing w:val="-3"/>
          <w:sz w:val="24"/>
        </w:rPr>
        <w:t xml:space="preserve"> </w:t>
      </w:r>
      <w:r>
        <w:rPr>
          <w:sz w:val="24"/>
        </w:rPr>
        <w:t>values</w:t>
      </w:r>
      <w:r>
        <w:rPr>
          <w:spacing w:val="-3"/>
          <w:sz w:val="24"/>
        </w:rPr>
        <w:t xml:space="preserve"> </w:t>
      </w:r>
      <w:r>
        <w:rPr>
          <w:sz w:val="24"/>
        </w:rPr>
        <w:t>of</w:t>
      </w:r>
      <w:r>
        <w:rPr>
          <w:spacing w:val="-3"/>
          <w:sz w:val="24"/>
        </w:rPr>
        <w:t xml:space="preserve"> </w:t>
      </w:r>
      <w:r>
        <w:rPr>
          <w:sz w:val="24"/>
        </w:rPr>
        <w:t>measurement</w:t>
      </w:r>
      <w:r>
        <w:rPr>
          <w:spacing w:val="-3"/>
          <w:sz w:val="24"/>
        </w:rPr>
        <w:t xml:space="preserve"> </w:t>
      </w:r>
      <w:r>
        <w:rPr>
          <w:sz w:val="24"/>
        </w:rPr>
        <w:t>by estimating or measuring, but to develop understanding of attributes that can be measured and vocabulary used to describe those attributes</w:t>
      </w:r>
      <w:r w:rsidR="004E2180" w:rsidRPr="006B6BAE">
        <w:rPr>
          <w:rFonts w:eastAsia="Times New Roman" w:cs="Times New Roman"/>
          <w:color w:val="000000"/>
          <w:sz w:val="24"/>
          <w:szCs w:val="24"/>
        </w:rPr>
        <w:t>.</w:t>
      </w:r>
    </w:p>
    <w:p w14:paraId="14FF71A3" w14:textId="77777777" w:rsidR="004E2180" w:rsidRPr="0081577B" w:rsidRDefault="004E2180" w:rsidP="004E2180">
      <w:pPr>
        <w:widowControl w:val="0"/>
        <w:spacing w:after="0" w:line="240" w:lineRule="auto"/>
        <w:textAlignment w:val="baseline"/>
        <w:rPr>
          <w:rFonts w:eastAsia="Calibri" w:cs="Times New Roman"/>
          <w:sz w:val="24"/>
          <w:szCs w:val="24"/>
        </w:rPr>
      </w:pPr>
    </w:p>
    <w:p w14:paraId="26B74718" w14:textId="77777777" w:rsidR="004E2180" w:rsidRPr="00AB3CDB" w:rsidRDefault="004E2180" w:rsidP="00A104EA">
      <w:pPr>
        <w:pStyle w:val="SageHeading"/>
      </w:pPr>
      <w:r w:rsidRPr="006B6BAE">
        <w:t>Common Misconceptions or Errors</w:t>
      </w:r>
    </w:p>
    <w:p w14:paraId="5D13E8DC" w14:textId="77777777" w:rsidR="00EB2B83" w:rsidRDefault="00EB2B83" w:rsidP="003A1D4F">
      <w:pPr>
        <w:pStyle w:val="TableParagraph"/>
        <w:numPr>
          <w:ilvl w:val="0"/>
          <w:numId w:val="93"/>
        </w:numPr>
        <w:tabs>
          <w:tab w:val="left" w:pos="719"/>
          <w:tab w:val="left" w:pos="720"/>
        </w:tabs>
        <w:autoSpaceDE w:val="0"/>
        <w:autoSpaceDN w:val="0"/>
        <w:rPr>
          <w:sz w:val="24"/>
        </w:rPr>
      </w:pPr>
      <w:r>
        <w:rPr>
          <w:sz w:val="24"/>
        </w:rPr>
        <w:t>Students</w:t>
      </w:r>
      <w:r>
        <w:rPr>
          <w:spacing w:val="-7"/>
          <w:sz w:val="24"/>
        </w:rPr>
        <w:t xml:space="preserve"> </w:t>
      </w:r>
      <w:r>
        <w:rPr>
          <w:sz w:val="24"/>
        </w:rPr>
        <w:t>may</w:t>
      </w:r>
      <w:r>
        <w:rPr>
          <w:spacing w:val="-11"/>
          <w:sz w:val="24"/>
        </w:rPr>
        <w:t xml:space="preserve"> </w:t>
      </w:r>
      <w:r>
        <w:rPr>
          <w:sz w:val="24"/>
        </w:rPr>
        <w:t>confuse</w:t>
      </w:r>
      <w:r>
        <w:rPr>
          <w:spacing w:val="-7"/>
          <w:sz w:val="24"/>
        </w:rPr>
        <w:t xml:space="preserve"> </w:t>
      </w:r>
      <w:r>
        <w:rPr>
          <w:sz w:val="24"/>
        </w:rPr>
        <w:t>measurable attributes and call an object big when they mean it is heavy, long, or tall. Explain that tall is a measure of height from bottom to top and long is a measure of length from one end to the other.</w:t>
      </w:r>
    </w:p>
    <w:p w14:paraId="5FD93854" w14:textId="77777777" w:rsidR="00EB2B83" w:rsidRPr="002C7E54" w:rsidRDefault="00EB2B83" w:rsidP="003A1D4F">
      <w:pPr>
        <w:pStyle w:val="TableParagraph"/>
        <w:numPr>
          <w:ilvl w:val="0"/>
          <w:numId w:val="93"/>
        </w:numPr>
        <w:tabs>
          <w:tab w:val="left" w:pos="719"/>
          <w:tab w:val="left" w:pos="720"/>
        </w:tabs>
        <w:autoSpaceDE w:val="0"/>
        <w:autoSpaceDN w:val="0"/>
        <w:spacing w:before="1" w:line="294" w:lineRule="exact"/>
        <w:rPr>
          <w:sz w:val="24"/>
        </w:rPr>
      </w:pPr>
      <w:r>
        <w:rPr>
          <w:sz w:val="24"/>
        </w:rPr>
        <w:t>Students</w:t>
      </w:r>
      <w:r>
        <w:rPr>
          <w:spacing w:val="-4"/>
          <w:sz w:val="24"/>
        </w:rPr>
        <w:t xml:space="preserve"> </w:t>
      </w:r>
      <w:r>
        <w:rPr>
          <w:sz w:val="24"/>
        </w:rPr>
        <w:t>may</w:t>
      </w:r>
      <w:r>
        <w:rPr>
          <w:spacing w:val="-8"/>
          <w:sz w:val="24"/>
        </w:rPr>
        <w:t xml:space="preserve"> </w:t>
      </w:r>
      <w:r>
        <w:rPr>
          <w:sz w:val="24"/>
        </w:rPr>
        <w:t>assume</w:t>
      </w:r>
      <w:r>
        <w:rPr>
          <w:spacing w:val="-4"/>
          <w:sz w:val="24"/>
        </w:rPr>
        <w:t xml:space="preserve"> </w:t>
      </w:r>
      <w:r>
        <w:rPr>
          <w:sz w:val="24"/>
        </w:rPr>
        <w:t>that</w:t>
      </w:r>
      <w:r>
        <w:rPr>
          <w:spacing w:val="-3"/>
          <w:sz w:val="24"/>
        </w:rPr>
        <w:t xml:space="preserve"> </w:t>
      </w:r>
      <w:r>
        <w:rPr>
          <w:sz w:val="24"/>
        </w:rPr>
        <w:t>there</w:t>
      </w:r>
      <w:r>
        <w:rPr>
          <w:spacing w:val="-6"/>
          <w:sz w:val="24"/>
        </w:rPr>
        <w:t xml:space="preserve"> </w:t>
      </w:r>
      <w:r>
        <w:rPr>
          <w:sz w:val="24"/>
        </w:rPr>
        <w:t>is</w:t>
      </w:r>
      <w:r>
        <w:rPr>
          <w:spacing w:val="-2"/>
          <w:sz w:val="24"/>
        </w:rPr>
        <w:t xml:space="preserve"> </w:t>
      </w:r>
      <w:r>
        <w:rPr>
          <w:sz w:val="24"/>
        </w:rPr>
        <w:t>only</w:t>
      </w:r>
      <w:r>
        <w:rPr>
          <w:spacing w:val="-8"/>
          <w:sz w:val="24"/>
        </w:rPr>
        <w:t xml:space="preserve"> </w:t>
      </w:r>
      <w:r>
        <w:rPr>
          <w:sz w:val="24"/>
        </w:rPr>
        <w:t>one</w:t>
      </w:r>
      <w:r>
        <w:rPr>
          <w:spacing w:val="-4"/>
          <w:sz w:val="24"/>
        </w:rPr>
        <w:t xml:space="preserve"> </w:t>
      </w:r>
      <w:r>
        <w:rPr>
          <w:sz w:val="24"/>
        </w:rPr>
        <w:t>way</w:t>
      </w:r>
      <w:r>
        <w:rPr>
          <w:spacing w:val="-7"/>
          <w:sz w:val="24"/>
        </w:rPr>
        <w:t xml:space="preserve"> </w:t>
      </w:r>
      <w:r>
        <w:rPr>
          <w:sz w:val="24"/>
        </w:rPr>
        <w:t>to</w:t>
      </w:r>
      <w:r>
        <w:rPr>
          <w:spacing w:val="-1"/>
          <w:sz w:val="24"/>
        </w:rPr>
        <w:t xml:space="preserve"> </w:t>
      </w:r>
      <w:r>
        <w:rPr>
          <w:sz w:val="24"/>
        </w:rPr>
        <w:t>describe</w:t>
      </w:r>
      <w:r>
        <w:rPr>
          <w:spacing w:val="-3"/>
          <w:sz w:val="24"/>
        </w:rPr>
        <w:t xml:space="preserve"> </w:t>
      </w:r>
      <w:r>
        <w:rPr>
          <w:spacing w:val="-2"/>
          <w:sz w:val="24"/>
        </w:rPr>
        <w:t xml:space="preserve">attributes. </w:t>
      </w:r>
    </w:p>
    <w:p w14:paraId="2B52EAC0" w14:textId="77777777" w:rsidR="00EB2B83" w:rsidRPr="00CB1B57" w:rsidRDefault="00EB2B83" w:rsidP="003A1D4F">
      <w:pPr>
        <w:pStyle w:val="TableParagraph"/>
        <w:numPr>
          <w:ilvl w:val="1"/>
          <w:numId w:val="93"/>
        </w:numPr>
        <w:tabs>
          <w:tab w:val="left" w:pos="719"/>
          <w:tab w:val="left" w:pos="720"/>
        </w:tabs>
        <w:autoSpaceDE w:val="0"/>
        <w:autoSpaceDN w:val="0"/>
        <w:spacing w:before="1" w:line="294" w:lineRule="exact"/>
        <w:rPr>
          <w:sz w:val="24"/>
        </w:rPr>
      </w:pPr>
      <w:r>
        <w:rPr>
          <w:spacing w:val="-2"/>
          <w:sz w:val="24"/>
        </w:rPr>
        <w:t>Students may not understand that an object can be both short and heavy.</w:t>
      </w:r>
    </w:p>
    <w:p w14:paraId="255288DC" w14:textId="1D0A6851" w:rsidR="004E2180" w:rsidRPr="00EB2B83" w:rsidRDefault="00EB2B83" w:rsidP="003A1D4F">
      <w:pPr>
        <w:pStyle w:val="ListParagraph"/>
        <w:numPr>
          <w:ilvl w:val="1"/>
          <w:numId w:val="93"/>
        </w:numPr>
        <w:textAlignment w:val="baseline"/>
        <w:rPr>
          <w:rFonts w:eastAsia="Times New Roman" w:cs="Times New Roman"/>
          <w:sz w:val="24"/>
          <w:szCs w:val="24"/>
        </w:rPr>
      </w:pPr>
      <w:r>
        <w:rPr>
          <w:sz w:val="24"/>
        </w:rPr>
        <w:t xml:space="preserve">Students may think that because an item has a large volume it means that the </w:t>
      </w:r>
      <w:r w:rsidRPr="00EB2B83">
        <w:rPr>
          <w:sz w:val="24"/>
        </w:rPr>
        <w:t>item is also heavy</w:t>
      </w:r>
      <w:r>
        <w:rPr>
          <w:sz w:val="24"/>
        </w:rPr>
        <w:t>.</w:t>
      </w:r>
    </w:p>
    <w:p w14:paraId="6A592634" w14:textId="5C8DF21C" w:rsidR="004E2180" w:rsidRPr="00843F14" w:rsidRDefault="004E2180" w:rsidP="004E2180">
      <w:pPr>
        <w:spacing w:after="0" w:line="240" w:lineRule="auto"/>
        <w:textAlignment w:val="baseline"/>
        <w:rPr>
          <w:rFonts w:eastAsia="Times New Roman" w:cs="Times New Roman"/>
          <w:b/>
          <w:bCs/>
          <w:sz w:val="24"/>
          <w:szCs w:val="24"/>
        </w:rPr>
      </w:pPr>
    </w:p>
    <w:p w14:paraId="791B8143" w14:textId="2E7A6D72" w:rsidR="004E2180" w:rsidRPr="00A805BD" w:rsidRDefault="004E2180" w:rsidP="00EB2B83">
      <w:pPr>
        <w:pStyle w:val="SageHeading"/>
      </w:pPr>
      <w:r w:rsidRPr="006B6BAE">
        <w:t>Strategies to Support Tiered Instruction</w:t>
      </w:r>
    </w:p>
    <w:p w14:paraId="238F24BC" w14:textId="3D2EF7FB" w:rsidR="00E66AC8" w:rsidRDefault="00FC1754" w:rsidP="003A1D4F">
      <w:pPr>
        <w:pStyle w:val="ListParagraph"/>
        <w:numPr>
          <w:ilvl w:val="0"/>
          <w:numId w:val="97"/>
        </w:numPr>
        <w:tabs>
          <w:tab w:val="left" w:pos="2160"/>
          <w:tab w:val="left" w:pos="2161"/>
        </w:tabs>
        <w:autoSpaceDE w:val="0"/>
        <w:autoSpaceDN w:val="0"/>
        <w:spacing w:line="260" w:lineRule="exact"/>
        <w:rPr>
          <w:sz w:val="24"/>
          <w:szCs w:val="24"/>
        </w:rPr>
      </w:pPr>
      <w:r w:rsidRPr="00B06814">
        <w:rPr>
          <w:sz w:val="24"/>
          <w:szCs w:val="24"/>
        </w:rPr>
        <w:t>Instruction</w:t>
      </w:r>
      <w:r w:rsidRPr="00B06814">
        <w:rPr>
          <w:spacing w:val="-2"/>
          <w:sz w:val="24"/>
          <w:szCs w:val="24"/>
        </w:rPr>
        <w:t xml:space="preserve"> </w:t>
      </w:r>
      <w:r w:rsidRPr="00B06814">
        <w:rPr>
          <w:sz w:val="24"/>
          <w:szCs w:val="24"/>
        </w:rPr>
        <w:t>includes</w:t>
      </w:r>
      <w:r w:rsidRPr="00B06814">
        <w:rPr>
          <w:spacing w:val="-1"/>
          <w:sz w:val="24"/>
          <w:szCs w:val="24"/>
        </w:rPr>
        <w:t xml:space="preserve"> </w:t>
      </w:r>
      <w:r w:rsidRPr="00B06814">
        <w:rPr>
          <w:sz w:val="24"/>
          <w:szCs w:val="24"/>
        </w:rPr>
        <w:t>opportunities</w:t>
      </w:r>
      <w:r w:rsidRPr="00B06814">
        <w:rPr>
          <w:spacing w:val="-2"/>
          <w:sz w:val="24"/>
          <w:szCs w:val="24"/>
        </w:rPr>
        <w:t xml:space="preserve"> </w:t>
      </w:r>
      <w:r w:rsidRPr="00B06814">
        <w:rPr>
          <w:sz w:val="24"/>
          <w:szCs w:val="24"/>
        </w:rPr>
        <w:t>to</w:t>
      </w:r>
      <w:r w:rsidRPr="00B06814">
        <w:rPr>
          <w:spacing w:val="-1"/>
          <w:sz w:val="24"/>
          <w:szCs w:val="24"/>
        </w:rPr>
        <w:t xml:space="preserve"> </w:t>
      </w:r>
      <w:r w:rsidRPr="00B06814">
        <w:rPr>
          <w:sz w:val="24"/>
          <w:szCs w:val="24"/>
        </w:rPr>
        <w:t>use</w:t>
      </w:r>
      <w:r w:rsidRPr="00B06814">
        <w:rPr>
          <w:spacing w:val="-2"/>
          <w:sz w:val="24"/>
          <w:szCs w:val="24"/>
        </w:rPr>
        <w:t xml:space="preserve"> </w:t>
      </w:r>
      <w:r w:rsidRPr="00B06814">
        <w:rPr>
          <w:sz w:val="24"/>
          <w:szCs w:val="24"/>
        </w:rPr>
        <w:t>the</w:t>
      </w:r>
      <w:r w:rsidRPr="00B06814">
        <w:rPr>
          <w:spacing w:val="-2"/>
          <w:sz w:val="24"/>
          <w:szCs w:val="24"/>
        </w:rPr>
        <w:t xml:space="preserve"> </w:t>
      </w:r>
      <w:r w:rsidRPr="00B06814">
        <w:rPr>
          <w:sz w:val="24"/>
          <w:szCs w:val="24"/>
        </w:rPr>
        <w:t>same object</w:t>
      </w:r>
      <w:r w:rsidRPr="00B06814">
        <w:rPr>
          <w:spacing w:val="-1"/>
          <w:sz w:val="24"/>
          <w:szCs w:val="24"/>
        </w:rPr>
        <w:t xml:space="preserve"> </w:t>
      </w:r>
      <w:r w:rsidRPr="00B06814">
        <w:rPr>
          <w:sz w:val="24"/>
          <w:szCs w:val="24"/>
        </w:rPr>
        <w:t>to</w:t>
      </w:r>
      <w:r w:rsidRPr="00B06814">
        <w:rPr>
          <w:spacing w:val="-2"/>
          <w:sz w:val="24"/>
          <w:szCs w:val="24"/>
        </w:rPr>
        <w:t xml:space="preserve"> </w:t>
      </w:r>
      <w:r w:rsidRPr="00B06814">
        <w:rPr>
          <w:sz w:val="24"/>
          <w:szCs w:val="24"/>
        </w:rPr>
        <w:t>explore</w:t>
      </w:r>
      <w:r w:rsidRPr="00B06814">
        <w:rPr>
          <w:spacing w:val="-3"/>
          <w:sz w:val="24"/>
          <w:szCs w:val="24"/>
        </w:rPr>
        <w:t xml:space="preserve"> </w:t>
      </w:r>
      <w:r w:rsidRPr="00B06814">
        <w:rPr>
          <w:sz w:val="24"/>
          <w:szCs w:val="24"/>
        </w:rPr>
        <w:t>multiple</w:t>
      </w:r>
      <w:r w:rsidRPr="00B06814">
        <w:rPr>
          <w:spacing w:val="-2"/>
          <w:sz w:val="24"/>
          <w:szCs w:val="24"/>
        </w:rPr>
        <w:t xml:space="preserve"> attributes </w:t>
      </w:r>
      <w:r w:rsidRPr="00B06814">
        <w:rPr>
          <w:sz w:val="24"/>
          <w:szCs w:val="24"/>
        </w:rPr>
        <w:t>during</w:t>
      </w:r>
      <w:r w:rsidRPr="00B06814">
        <w:rPr>
          <w:spacing w:val="-4"/>
          <w:sz w:val="24"/>
          <w:szCs w:val="24"/>
        </w:rPr>
        <w:t xml:space="preserve"> </w:t>
      </w:r>
      <w:r w:rsidRPr="00B06814">
        <w:rPr>
          <w:sz w:val="24"/>
          <w:szCs w:val="24"/>
        </w:rPr>
        <w:t>different</w:t>
      </w:r>
      <w:r w:rsidRPr="00B06814">
        <w:rPr>
          <w:spacing w:val="-1"/>
          <w:sz w:val="24"/>
          <w:szCs w:val="24"/>
        </w:rPr>
        <w:t xml:space="preserve"> </w:t>
      </w:r>
      <w:r w:rsidRPr="00B06814">
        <w:rPr>
          <w:sz w:val="24"/>
          <w:szCs w:val="24"/>
        </w:rPr>
        <w:t>lessons, as they actively</w:t>
      </w:r>
      <w:r w:rsidRPr="00B06814">
        <w:rPr>
          <w:spacing w:val="-6"/>
          <w:sz w:val="24"/>
          <w:szCs w:val="24"/>
        </w:rPr>
        <w:t xml:space="preserve"> </w:t>
      </w:r>
      <w:r w:rsidRPr="00B06814">
        <w:rPr>
          <w:sz w:val="24"/>
          <w:szCs w:val="24"/>
        </w:rPr>
        <w:t>participate</w:t>
      </w:r>
      <w:r w:rsidRPr="00B06814">
        <w:rPr>
          <w:spacing w:val="-3"/>
          <w:sz w:val="24"/>
          <w:szCs w:val="24"/>
        </w:rPr>
        <w:t xml:space="preserve"> </w:t>
      </w:r>
      <w:r w:rsidRPr="00B06814">
        <w:rPr>
          <w:sz w:val="24"/>
          <w:szCs w:val="24"/>
        </w:rPr>
        <w:t>in</w:t>
      </w:r>
      <w:r w:rsidRPr="00B06814">
        <w:rPr>
          <w:spacing w:val="-1"/>
          <w:sz w:val="24"/>
          <w:szCs w:val="24"/>
        </w:rPr>
        <w:t xml:space="preserve"> </w:t>
      </w:r>
      <w:r w:rsidRPr="00B06814">
        <w:rPr>
          <w:sz w:val="24"/>
          <w:szCs w:val="24"/>
        </w:rPr>
        <w:t>experiences</w:t>
      </w:r>
      <w:r w:rsidRPr="00B06814">
        <w:rPr>
          <w:spacing w:val="-1"/>
          <w:sz w:val="24"/>
          <w:szCs w:val="24"/>
        </w:rPr>
        <w:t xml:space="preserve"> </w:t>
      </w:r>
      <w:r w:rsidRPr="00B06814">
        <w:rPr>
          <w:sz w:val="24"/>
          <w:szCs w:val="24"/>
        </w:rPr>
        <w:t>that</w:t>
      </w:r>
      <w:r w:rsidRPr="00B06814">
        <w:rPr>
          <w:spacing w:val="-1"/>
          <w:sz w:val="24"/>
          <w:szCs w:val="24"/>
        </w:rPr>
        <w:t xml:space="preserve"> </w:t>
      </w:r>
      <w:r w:rsidRPr="00B06814">
        <w:rPr>
          <w:sz w:val="24"/>
          <w:szCs w:val="24"/>
        </w:rPr>
        <w:t>include</w:t>
      </w:r>
      <w:r w:rsidRPr="00B06814">
        <w:rPr>
          <w:spacing w:val="-1"/>
          <w:sz w:val="24"/>
          <w:szCs w:val="24"/>
        </w:rPr>
        <w:t xml:space="preserve"> </w:t>
      </w:r>
      <w:r w:rsidRPr="00B06814">
        <w:rPr>
          <w:sz w:val="24"/>
          <w:szCs w:val="24"/>
        </w:rPr>
        <w:t>inquiries</w:t>
      </w:r>
      <w:r w:rsidRPr="00B06814">
        <w:rPr>
          <w:spacing w:val="-1"/>
          <w:sz w:val="24"/>
          <w:szCs w:val="24"/>
        </w:rPr>
        <w:t xml:space="preserve"> </w:t>
      </w:r>
      <w:r w:rsidRPr="00B06814">
        <w:rPr>
          <w:sz w:val="24"/>
          <w:szCs w:val="24"/>
        </w:rPr>
        <w:t>in which length, volume, and weight must be considered. Students are encouraged to verbalize</w:t>
      </w:r>
      <w:r w:rsidRPr="00B06814">
        <w:rPr>
          <w:spacing w:val="-1"/>
          <w:sz w:val="24"/>
          <w:szCs w:val="24"/>
        </w:rPr>
        <w:t xml:space="preserve"> </w:t>
      </w:r>
      <w:r w:rsidRPr="00B06814">
        <w:rPr>
          <w:sz w:val="24"/>
          <w:szCs w:val="24"/>
        </w:rPr>
        <w:t>their</w:t>
      </w:r>
      <w:r w:rsidRPr="00B06814">
        <w:rPr>
          <w:spacing w:val="-1"/>
          <w:sz w:val="24"/>
          <w:szCs w:val="24"/>
        </w:rPr>
        <w:t xml:space="preserve"> </w:t>
      </w:r>
      <w:r w:rsidRPr="00B06814">
        <w:rPr>
          <w:sz w:val="24"/>
          <w:szCs w:val="24"/>
        </w:rPr>
        <w:t>thinking while a</w:t>
      </w:r>
      <w:r w:rsidRPr="00B06814">
        <w:rPr>
          <w:spacing w:val="-2"/>
          <w:sz w:val="24"/>
          <w:szCs w:val="24"/>
        </w:rPr>
        <w:t xml:space="preserve"> </w:t>
      </w:r>
      <w:r w:rsidRPr="00B06814">
        <w:rPr>
          <w:sz w:val="24"/>
          <w:szCs w:val="24"/>
        </w:rPr>
        <w:t>teacher scaffolds instruction by teaching measurement vocabulary</w:t>
      </w:r>
      <w:r w:rsidRPr="00B06814">
        <w:rPr>
          <w:spacing w:val="-2"/>
          <w:sz w:val="24"/>
          <w:szCs w:val="24"/>
        </w:rPr>
        <w:t xml:space="preserve"> </w:t>
      </w:r>
      <w:r w:rsidRPr="00B06814">
        <w:rPr>
          <w:sz w:val="24"/>
          <w:szCs w:val="24"/>
        </w:rPr>
        <w:t>and providing sentence frames during</w:t>
      </w:r>
      <w:r w:rsidRPr="00B06814">
        <w:rPr>
          <w:i/>
          <w:sz w:val="24"/>
          <w:szCs w:val="24"/>
        </w:rPr>
        <w:t xml:space="preserve"> </w:t>
      </w:r>
      <w:r w:rsidRPr="00B06814">
        <w:rPr>
          <w:sz w:val="24"/>
          <w:szCs w:val="24"/>
        </w:rPr>
        <w:t xml:space="preserve">the activity. </w:t>
      </w:r>
    </w:p>
    <w:p w14:paraId="2EED8471" w14:textId="4215E814" w:rsidR="00E20F95" w:rsidRDefault="00E20F95" w:rsidP="00E20F95">
      <w:pPr>
        <w:pStyle w:val="ListParagraph"/>
        <w:tabs>
          <w:tab w:val="left" w:pos="2160"/>
          <w:tab w:val="left" w:pos="2161"/>
        </w:tabs>
        <w:autoSpaceDE w:val="0"/>
        <w:autoSpaceDN w:val="0"/>
        <w:spacing w:line="260" w:lineRule="exact"/>
        <w:ind w:left="720"/>
        <w:rPr>
          <w:sz w:val="24"/>
          <w:szCs w:val="24"/>
        </w:rPr>
      </w:pPr>
      <w:r w:rsidRPr="007933EB">
        <w:rPr>
          <w:noProof/>
        </w:rPr>
        <w:drawing>
          <wp:anchor distT="0" distB="0" distL="114300" distR="114300" simplePos="0" relativeHeight="251755520" behindDoc="1" locked="0" layoutInCell="1" allowOverlap="1" wp14:anchorId="47C7B357" wp14:editId="17495C59">
            <wp:simplePos x="0" y="0"/>
            <wp:positionH relativeFrom="margin">
              <wp:align>center</wp:align>
            </wp:positionH>
            <wp:positionV relativeFrom="paragraph">
              <wp:posOffset>71755</wp:posOffset>
            </wp:positionV>
            <wp:extent cx="5125085" cy="2324100"/>
            <wp:effectExtent l="0" t="0" r="0" b="0"/>
            <wp:wrapTopAndBottom/>
            <wp:docPr id="18688466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6662" name="Picture 1">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5125085" cy="2324100"/>
                    </a:xfrm>
                    <a:prstGeom prst="rect">
                      <a:avLst/>
                    </a:prstGeom>
                  </pic:spPr>
                </pic:pic>
              </a:graphicData>
            </a:graphic>
          </wp:anchor>
        </w:drawing>
      </w:r>
    </w:p>
    <w:p w14:paraId="1E0CF4A3" w14:textId="6EE4296B" w:rsidR="00987D10" w:rsidRPr="00E66AC8" w:rsidRDefault="00987D10" w:rsidP="003A1D4F">
      <w:pPr>
        <w:pStyle w:val="ListParagraph"/>
        <w:numPr>
          <w:ilvl w:val="0"/>
          <w:numId w:val="97"/>
        </w:numPr>
        <w:tabs>
          <w:tab w:val="left" w:pos="2160"/>
          <w:tab w:val="left" w:pos="2161"/>
        </w:tabs>
        <w:autoSpaceDE w:val="0"/>
        <w:autoSpaceDN w:val="0"/>
        <w:spacing w:line="260" w:lineRule="exact"/>
        <w:rPr>
          <w:sz w:val="24"/>
          <w:szCs w:val="24"/>
        </w:rPr>
      </w:pPr>
      <w:r w:rsidRPr="00E66AC8">
        <w:rPr>
          <w:rFonts w:cs="Times New Roman"/>
          <w:sz w:val="24"/>
          <w:szCs w:val="24"/>
        </w:rPr>
        <w:t>Teacher guides student discussions and models a think-aloud about each attribute</w:t>
      </w:r>
      <w:r w:rsidRPr="00E66AC8">
        <w:rPr>
          <w:rFonts w:cs="Times New Roman"/>
          <w:spacing w:val="-5"/>
          <w:sz w:val="24"/>
          <w:szCs w:val="24"/>
        </w:rPr>
        <w:t xml:space="preserve"> </w:t>
      </w:r>
      <w:r w:rsidRPr="00E66AC8">
        <w:rPr>
          <w:rFonts w:cs="Times New Roman"/>
          <w:sz w:val="24"/>
          <w:szCs w:val="24"/>
        </w:rPr>
        <w:t>by</w:t>
      </w:r>
      <w:r w:rsidRPr="00E66AC8">
        <w:rPr>
          <w:rFonts w:cs="Times New Roman"/>
          <w:spacing w:val="-7"/>
          <w:sz w:val="24"/>
          <w:szCs w:val="24"/>
        </w:rPr>
        <w:t xml:space="preserve"> </w:t>
      </w:r>
      <w:r w:rsidRPr="00E66AC8">
        <w:rPr>
          <w:rFonts w:cs="Times New Roman"/>
          <w:sz w:val="24"/>
          <w:szCs w:val="24"/>
        </w:rPr>
        <w:t>connecting</w:t>
      </w:r>
      <w:r w:rsidRPr="00E66AC8">
        <w:rPr>
          <w:rFonts w:cs="Times New Roman"/>
          <w:spacing w:val="-7"/>
          <w:sz w:val="24"/>
          <w:szCs w:val="24"/>
        </w:rPr>
        <w:t xml:space="preserve"> </w:t>
      </w:r>
      <w:r w:rsidRPr="00E66AC8">
        <w:rPr>
          <w:rFonts w:cs="Times New Roman"/>
          <w:sz w:val="24"/>
          <w:szCs w:val="24"/>
        </w:rPr>
        <w:t>student-centered</w:t>
      </w:r>
      <w:r w:rsidRPr="00E66AC8">
        <w:rPr>
          <w:rFonts w:cs="Times New Roman"/>
          <w:spacing w:val="-4"/>
          <w:sz w:val="24"/>
          <w:szCs w:val="24"/>
        </w:rPr>
        <w:t xml:space="preserve"> </w:t>
      </w:r>
      <w:r w:rsidRPr="00E66AC8">
        <w:rPr>
          <w:rFonts w:cs="Times New Roman"/>
          <w:sz w:val="24"/>
          <w:szCs w:val="24"/>
        </w:rPr>
        <w:t>language</w:t>
      </w:r>
      <w:r w:rsidRPr="00E66AC8">
        <w:rPr>
          <w:rFonts w:cs="Times New Roman"/>
          <w:spacing w:val="-3"/>
          <w:sz w:val="24"/>
          <w:szCs w:val="24"/>
        </w:rPr>
        <w:t xml:space="preserve"> </w:t>
      </w:r>
      <w:r w:rsidRPr="00E66AC8">
        <w:rPr>
          <w:rFonts w:cs="Times New Roman"/>
          <w:sz w:val="24"/>
          <w:szCs w:val="24"/>
        </w:rPr>
        <w:t>with</w:t>
      </w:r>
      <w:r w:rsidRPr="00E66AC8">
        <w:rPr>
          <w:rFonts w:cs="Times New Roman"/>
          <w:spacing w:val="-4"/>
          <w:sz w:val="24"/>
          <w:szCs w:val="24"/>
        </w:rPr>
        <w:t xml:space="preserve"> </w:t>
      </w:r>
      <w:r w:rsidRPr="00E66AC8">
        <w:rPr>
          <w:rFonts w:cs="Times New Roman"/>
          <w:sz w:val="24"/>
          <w:szCs w:val="24"/>
        </w:rPr>
        <w:t>key</w:t>
      </w:r>
      <w:r w:rsidRPr="00E66AC8">
        <w:rPr>
          <w:rFonts w:cs="Times New Roman"/>
          <w:spacing w:val="-9"/>
          <w:sz w:val="24"/>
          <w:szCs w:val="24"/>
        </w:rPr>
        <w:t xml:space="preserve"> </w:t>
      </w:r>
      <w:r w:rsidRPr="00E66AC8">
        <w:rPr>
          <w:rFonts w:cs="Times New Roman"/>
          <w:sz w:val="24"/>
          <w:szCs w:val="24"/>
        </w:rPr>
        <w:t>mathematical</w:t>
      </w:r>
      <w:r w:rsidRPr="00E66AC8">
        <w:rPr>
          <w:rFonts w:cs="Times New Roman"/>
          <w:spacing w:val="-4"/>
          <w:sz w:val="24"/>
          <w:szCs w:val="24"/>
        </w:rPr>
        <w:t xml:space="preserve"> </w:t>
      </w:r>
      <w:r w:rsidRPr="00E66AC8">
        <w:rPr>
          <w:rFonts w:cs="Times New Roman"/>
          <w:sz w:val="24"/>
          <w:szCs w:val="24"/>
        </w:rPr>
        <w:t>vocabulary. The results of measurement investigations are recorded with drawings, labeling, and verbal communication to peers or teacher about their results.</w:t>
      </w:r>
    </w:p>
    <w:p w14:paraId="218854BF" w14:textId="09C9111B" w:rsidR="00FC1754" w:rsidRPr="00B06814" w:rsidRDefault="00987D10" w:rsidP="003A1D4F">
      <w:pPr>
        <w:pStyle w:val="ListParagraph"/>
        <w:numPr>
          <w:ilvl w:val="0"/>
          <w:numId w:val="98"/>
        </w:numPr>
        <w:tabs>
          <w:tab w:val="left" w:pos="3241"/>
        </w:tabs>
        <w:autoSpaceDE w:val="0"/>
        <w:autoSpaceDN w:val="0"/>
        <w:rPr>
          <w:rFonts w:cs="Times New Roman"/>
          <w:sz w:val="24"/>
          <w:szCs w:val="24"/>
        </w:rPr>
      </w:pPr>
      <w:r w:rsidRPr="00B06814">
        <w:rPr>
          <w:rFonts w:cs="Times New Roman"/>
          <w:sz w:val="24"/>
          <w:szCs w:val="24"/>
        </w:rPr>
        <w:t>For</w:t>
      </w:r>
      <w:r w:rsidRPr="00B06814">
        <w:rPr>
          <w:rFonts w:cs="Times New Roman"/>
          <w:spacing w:val="-5"/>
          <w:sz w:val="24"/>
          <w:szCs w:val="24"/>
        </w:rPr>
        <w:t xml:space="preserve"> </w:t>
      </w:r>
      <w:r w:rsidRPr="00B06814">
        <w:rPr>
          <w:rFonts w:cs="Times New Roman"/>
          <w:sz w:val="24"/>
          <w:szCs w:val="24"/>
        </w:rPr>
        <w:t>example,</w:t>
      </w:r>
      <w:r w:rsidRPr="00B06814">
        <w:rPr>
          <w:rFonts w:cs="Times New Roman"/>
          <w:spacing w:val="-4"/>
          <w:sz w:val="24"/>
          <w:szCs w:val="24"/>
        </w:rPr>
        <w:t xml:space="preserve"> </w:t>
      </w:r>
      <w:r w:rsidRPr="00B06814">
        <w:rPr>
          <w:rFonts w:cs="Times New Roman"/>
          <w:sz w:val="24"/>
          <w:szCs w:val="24"/>
        </w:rPr>
        <w:t>how</w:t>
      </w:r>
      <w:r w:rsidRPr="00B06814">
        <w:rPr>
          <w:rFonts w:cs="Times New Roman"/>
          <w:spacing w:val="-3"/>
          <w:sz w:val="24"/>
          <w:szCs w:val="24"/>
        </w:rPr>
        <w:t xml:space="preserve"> </w:t>
      </w:r>
      <w:r w:rsidRPr="00B06814">
        <w:rPr>
          <w:rFonts w:cs="Times New Roman"/>
          <w:sz w:val="24"/>
          <w:szCs w:val="24"/>
        </w:rPr>
        <w:t>many</w:t>
      </w:r>
      <w:r w:rsidRPr="00B06814">
        <w:rPr>
          <w:rFonts w:cs="Times New Roman"/>
          <w:spacing w:val="-7"/>
          <w:sz w:val="24"/>
          <w:szCs w:val="24"/>
        </w:rPr>
        <w:t xml:space="preserve"> </w:t>
      </w:r>
      <w:r w:rsidRPr="00B06814">
        <w:rPr>
          <w:rFonts w:cs="Times New Roman"/>
          <w:sz w:val="24"/>
          <w:szCs w:val="24"/>
        </w:rPr>
        <w:t>ways</w:t>
      </w:r>
      <w:r w:rsidRPr="00B06814">
        <w:rPr>
          <w:rFonts w:cs="Times New Roman"/>
          <w:spacing w:val="-3"/>
          <w:sz w:val="24"/>
          <w:szCs w:val="24"/>
        </w:rPr>
        <w:t xml:space="preserve"> </w:t>
      </w:r>
      <w:r w:rsidRPr="00B06814">
        <w:rPr>
          <w:rFonts w:cs="Times New Roman"/>
          <w:sz w:val="24"/>
          <w:szCs w:val="24"/>
        </w:rPr>
        <w:t>can</w:t>
      </w:r>
      <w:r w:rsidRPr="00B06814">
        <w:rPr>
          <w:rFonts w:cs="Times New Roman"/>
          <w:spacing w:val="-2"/>
          <w:sz w:val="24"/>
          <w:szCs w:val="24"/>
        </w:rPr>
        <w:t xml:space="preserve"> </w:t>
      </w:r>
      <w:r w:rsidRPr="00B06814">
        <w:rPr>
          <w:rFonts w:cs="Times New Roman"/>
          <w:sz w:val="24"/>
          <w:szCs w:val="24"/>
        </w:rPr>
        <w:t>we</w:t>
      </w:r>
      <w:r w:rsidRPr="00B06814">
        <w:rPr>
          <w:rFonts w:cs="Times New Roman"/>
          <w:spacing w:val="-5"/>
          <w:sz w:val="24"/>
          <w:szCs w:val="24"/>
        </w:rPr>
        <w:t xml:space="preserve"> </w:t>
      </w:r>
      <w:r w:rsidRPr="00B06814">
        <w:rPr>
          <w:rFonts w:cs="Times New Roman"/>
          <w:sz w:val="24"/>
          <w:szCs w:val="24"/>
        </w:rPr>
        <w:t>measure</w:t>
      </w:r>
      <w:r w:rsidRPr="00B06814">
        <w:rPr>
          <w:rFonts w:cs="Times New Roman"/>
          <w:spacing w:val="-5"/>
          <w:sz w:val="24"/>
          <w:szCs w:val="24"/>
        </w:rPr>
        <w:t xml:space="preserve"> </w:t>
      </w:r>
      <w:r w:rsidRPr="00B06814">
        <w:rPr>
          <w:rFonts w:cs="Times New Roman"/>
          <w:sz w:val="24"/>
          <w:szCs w:val="24"/>
        </w:rPr>
        <w:t>a</w:t>
      </w:r>
      <w:r w:rsidRPr="00B06814">
        <w:rPr>
          <w:rFonts w:cs="Times New Roman"/>
          <w:spacing w:val="-5"/>
          <w:sz w:val="24"/>
          <w:szCs w:val="24"/>
        </w:rPr>
        <w:t xml:space="preserve"> </w:t>
      </w:r>
      <w:r w:rsidRPr="00B06814">
        <w:rPr>
          <w:rFonts w:cs="Times New Roman"/>
          <w:spacing w:val="-2"/>
          <w:sz w:val="24"/>
          <w:szCs w:val="24"/>
        </w:rPr>
        <w:t>bucket</w:t>
      </w:r>
      <w:r w:rsidR="00FC1754" w:rsidRPr="00B06814">
        <w:rPr>
          <w:rFonts w:cs="Times New Roman"/>
          <w:spacing w:val="-2"/>
          <w:sz w:val="24"/>
          <w:szCs w:val="24"/>
        </w:rPr>
        <w:t>?</w:t>
      </w:r>
    </w:p>
    <w:p w14:paraId="6D5ECB52" w14:textId="575046B5" w:rsidR="00615662" w:rsidRPr="006B6BAE" w:rsidRDefault="001C553D" w:rsidP="00615662">
      <w:pPr>
        <w:spacing w:after="0" w:line="240" w:lineRule="auto"/>
        <w:ind w:left="720"/>
        <w:contextualSpacing/>
        <w:rPr>
          <w:rFonts w:eastAsia="Times New Roman" w:cs="Times New Roman"/>
          <w:sz w:val="24"/>
          <w:szCs w:val="24"/>
        </w:rPr>
      </w:pPr>
      <w:r w:rsidRPr="001C553D">
        <w:rPr>
          <w:rFonts w:eastAsia="Times New Roman" w:cs="Times New Roman"/>
          <w:noProof/>
          <w:sz w:val="24"/>
          <w:szCs w:val="24"/>
        </w:rPr>
        <w:drawing>
          <wp:inline distT="0" distB="0" distL="0" distR="0" wp14:anchorId="6F5C4F62" wp14:editId="543E95BD">
            <wp:extent cx="5068007" cy="3696216"/>
            <wp:effectExtent l="0" t="0" r="0" b="0"/>
            <wp:docPr id="1323957665" name="Picture 1" descr="Picture of a chart showing how to measure a bucket using height, volume and w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7665" name="Picture 1" descr="Picture of a chart showing how to measure a bucket using height, volume and weight. "/>
                    <pic:cNvPicPr/>
                  </pic:nvPicPr>
                  <pic:blipFill>
                    <a:blip r:embed="rId81"/>
                    <a:stretch>
                      <a:fillRect/>
                    </a:stretch>
                  </pic:blipFill>
                  <pic:spPr>
                    <a:xfrm>
                      <a:off x="0" y="0"/>
                      <a:ext cx="5068007" cy="3696216"/>
                    </a:xfrm>
                    <a:prstGeom prst="rect">
                      <a:avLst/>
                    </a:prstGeom>
                  </pic:spPr>
                </pic:pic>
              </a:graphicData>
            </a:graphic>
          </wp:inline>
        </w:drawing>
      </w:r>
    </w:p>
    <w:p w14:paraId="779F4AFA" w14:textId="77777777" w:rsidR="004E2180" w:rsidRPr="000B295F" w:rsidRDefault="004E2180" w:rsidP="004E2180">
      <w:pPr>
        <w:pStyle w:val="ListParagraph"/>
        <w:rPr>
          <w:rFonts w:eastAsia="Times New Roman" w:cs="Times New Roman"/>
          <w:sz w:val="24"/>
          <w:szCs w:val="24"/>
        </w:rPr>
      </w:pPr>
    </w:p>
    <w:p w14:paraId="350C42C5" w14:textId="77777777" w:rsidR="004E2180" w:rsidRDefault="004E2180" w:rsidP="00EB2B83">
      <w:pPr>
        <w:pStyle w:val="SageHeading"/>
      </w:pPr>
      <w:r w:rsidRPr="006B6BAE">
        <w:lastRenderedPageBreak/>
        <w:t>Instructional Tasks </w:t>
      </w:r>
    </w:p>
    <w:p w14:paraId="5DC11229" w14:textId="77777777" w:rsidR="00D76AF9" w:rsidRDefault="00D76AF9" w:rsidP="00D76AF9">
      <w:pPr>
        <w:ind w:left="1440"/>
        <w:rPr>
          <w:i/>
          <w:sz w:val="24"/>
          <w:szCs w:val="24"/>
        </w:rPr>
      </w:pPr>
      <w:r w:rsidRPr="3EC36E88">
        <w:rPr>
          <w:i/>
          <w:sz w:val="24"/>
          <w:szCs w:val="24"/>
        </w:rPr>
        <w:t>Instructional</w:t>
      </w:r>
      <w:r w:rsidRPr="3EC36E88">
        <w:rPr>
          <w:i/>
          <w:spacing w:val="-6"/>
          <w:sz w:val="24"/>
          <w:szCs w:val="24"/>
        </w:rPr>
        <w:t xml:space="preserve"> </w:t>
      </w:r>
      <w:r w:rsidRPr="3EC36E88">
        <w:rPr>
          <w:i/>
          <w:sz w:val="24"/>
          <w:szCs w:val="24"/>
        </w:rPr>
        <w:t>Task</w:t>
      </w:r>
      <w:r w:rsidRPr="3EC36E88">
        <w:rPr>
          <w:i/>
          <w:spacing w:val="-7"/>
          <w:sz w:val="24"/>
          <w:szCs w:val="24"/>
        </w:rPr>
        <w:t xml:space="preserve"> </w:t>
      </w:r>
      <w:r w:rsidRPr="3EC36E88">
        <w:rPr>
          <w:i/>
          <w:spacing w:val="-10"/>
          <w:sz w:val="24"/>
          <w:szCs w:val="24"/>
        </w:rPr>
        <w:t>1 (MTR.</w:t>
      </w:r>
      <w:r w:rsidRPr="0A2D2EDB">
        <w:rPr>
          <w:i/>
          <w:iCs/>
          <w:spacing w:val="-10"/>
          <w:sz w:val="24"/>
          <w:szCs w:val="24"/>
        </w:rPr>
        <w:t>1.1, MTR.</w:t>
      </w:r>
      <w:r w:rsidRPr="3EC36E88">
        <w:rPr>
          <w:i/>
          <w:spacing w:val="-10"/>
          <w:sz w:val="24"/>
          <w:szCs w:val="24"/>
        </w:rPr>
        <w:t>7.1)</w:t>
      </w:r>
    </w:p>
    <w:p w14:paraId="00E71D11" w14:textId="7C7A1250" w:rsidR="004E2180" w:rsidRPr="006B6BAE" w:rsidRDefault="00D76AF9" w:rsidP="00D76AF9">
      <w:pPr>
        <w:spacing w:after="0" w:line="240" w:lineRule="auto"/>
        <w:ind w:left="360"/>
        <w:textAlignment w:val="baseline"/>
        <w:rPr>
          <w:rFonts w:eastAsiaTheme="minorEastAsia" w:cs="Times New Roman"/>
          <w:color w:val="000000" w:themeColor="text1"/>
          <w:sz w:val="24"/>
          <w:szCs w:val="24"/>
        </w:rPr>
      </w:pPr>
      <w:r>
        <w:t>Provide students with various objects (or cards with pictures of objects) of different sizes (lengths, heights, and weights). In small groups, ask students to sort the objects by different attributes; such as objects that are heavy and objects that are light. Facilitate conversations with the group focusing on developing students’ vocabulary and the development of corresponding concepts.</w:t>
      </w:r>
      <w:r>
        <w:rPr>
          <w:spacing w:val="-3"/>
        </w:rPr>
        <w:t xml:space="preserve"> </w:t>
      </w:r>
      <w:r>
        <w:t>Compare</w:t>
      </w:r>
      <w:r>
        <w:rPr>
          <w:spacing w:val="-4"/>
        </w:rPr>
        <w:t xml:space="preserve"> </w:t>
      </w:r>
      <w:r>
        <w:t>different</w:t>
      </w:r>
      <w:r>
        <w:rPr>
          <w:spacing w:val="-3"/>
        </w:rPr>
        <w:t xml:space="preserve"> </w:t>
      </w:r>
      <w:r>
        <w:t>ways</w:t>
      </w:r>
      <w:r>
        <w:rPr>
          <w:spacing w:val="-3"/>
        </w:rPr>
        <w:t xml:space="preserve"> </w:t>
      </w:r>
      <w:r>
        <w:t>of</w:t>
      </w:r>
      <w:r>
        <w:rPr>
          <w:spacing w:val="-3"/>
        </w:rPr>
        <w:t xml:space="preserve"> </w:t>
      </w:r>
      <w:r>
        <w:t>sorting</w:t>
      </w:r>
      <w:r>
        <w:rPr>
          <w:spacing w:val="-6"/>
        </w:rPr>
        <w:t xml:space="preserve"> </w:t>
      </w:r>
      <w:bookmarkStart w:id="30" w:name="_Int_Uiou4NQl"/>
      <w:r>
        <w:t>the</w:t>
      </w:r>
      <w:r>
        <w:rPr>
          <w:spacing w:val="-3"/>
        </w:rPr>
        <w:t xml:space="preserve"> </w:t>
      </w:r>
      <w:r>
        <w:t>objects</w:t>
      </w:r>
      <w:bookmarkEnd w:id="30"/>
      <w:r>
        <w:rPr>
          <w:spacing w:val="-3"/>
        </w:rPr>
        <w:t xml:space="preserve"> </w:t>
      </w:r>
      <w:r>
        <w:t>(for</w:t>
      </w:r>
      <w:r>
        <w:rPr>
          <w:spacing w:val="-2"/>
        </w:rPr>
        <w:t xml:space="preserve"> </w:t>
      </w:r>
      <w:r>
        <w:t>example,</w:t>
      </w:r>
      <w:r>
        <w:rPr>
          <w:spacing w:val="-3"/>
        </w:rPr>
        <w:t xml:space="preserve"> items that are </w:t>
      </w:r>
      <w:r>
        <w:t>long</w:t>
      </w:r>
      <w:r>
        <w:rPr>
          <w:spacing w:val="-3"/>
        </w:rPr>
        <w:t xml:space="preserve"> </w:t>
      </w:r>
      <w:r>
        <w:t>may</w:t>
      </w:r>
      <w:r>
        <w:rPr>
          <w:spacing w:val="-8"/>
        </w:rPr>
        <w:t xml:space="preserve"> </w:t>
      </w:r>
      <w:r>
        <w:t>not</w:t>
      </w:r>
      <w:r>
        <w:rPr>
          <w:spacing w:val="-3"/>
        </w:rPr>
        <w:t xml:space="preserve"> </w:t>
      </w:r>
      <w:r>
        <w:t>be heavy, etc</w:t>
      </w:r>
      <w:r w:rsidR="004E2180" w:rsidRPr="006B6BAE">
        <w:rPr>
          <w:rFonts w:eastAsia="Times New Roman" w:cs="Times New Roman"/>
          <w:sz w:val="24"/>
          <w:szCs w:val="24"/>
        </w:rPr>
        <w:t>.</w:t>
      </w:r>
      <w:r>
        <w:rPr>
          <w:rFonts w:eastAsia="Times New Roman" w:cs="Times New Roman"/>
          <w:sz w:val="24"/>
          <w:szCs w:val="24"/>
        </w:rPr>
        <w:t>).</w:t>
      </w:r>
    </w:p>
    <w:p w14:paraId="3D52CA9A" w14:textId="77777777" w:rsidR="004E2180" w:rsidRPr="006B6BAE" w:rsidRDefault="004E2180" w:rsidP="004E2180">
      <w:pPr>
        <w:spacing w:after="0" w:line="240" w:lineRule="auto"/>
        <w:textAlignment w:val="baseline"/>
        <w:rPr>
          <w:rFonts w:eastAsia="Times New Roman" w:cs="Times New Roman"/>
          <w:sz w:val="24"/>
          <w:szCs w:val="24"/>
        </w:rPr>
      </w:pPr>
    </w:p>
    <w:p w14:paraId="2C33487A" w14:textId="77777777" w:rsidR="004E2180" w:rsidRPr="006B6BAE" w:rsidRDefault="004E2180" w:rsidP="00EB2B83">
      <w:pPr>
        <w:pStyle w:val="SageHeading"/>
      </w:pPr>
      <w:r w:rsidRPr="006B6BAE">
        <w:t>Instructional </w:t>
      </w:r>
      <w:r>
        <w:t>Items</w:t>
      </w:r>
      <w:r w:rsidRPr="006B6BAE">
        <w:t> </w:t>
      </w:r>
    </w:p>
    <w:p w14:paraId="17D7DDA5" w14:textId="77777777" w:rsidR="00313EE7" w:rsidRDefault="00313EE7" w:rsidP="00313EE7">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88E1830" w14:textId="30822D24" w:rsidR="004E2180" w:rsidRDefault="00313EE7" w:rsidP="00313EE7">
      <w:pPr>
        <w:spacing w:after="0" w:line="240" w:lineRule="auto"/>
        <w:ind w:left="360"/>
        <w:textAlignment w:val="baseline"/>
        <w:rPr>
          <w:rFonts w:eastAsia="Times New Roman" w:cs="Times New Roman"/>
          <w:sz w:val="24"/>
          <w:szCs w:val="24"/>
        </w:rPr>
      </w:pPr>
      <w:r>
        <w:rPr>
          <w:sz w:val="24"/>
        </w:rPr>
        <w:t>Connect</w:t>
      </w:r>
      <w:r>
        <w:rPr>
          <w:spacing w:val="-2"/>
          <w:sz w:val="24"/>
        </w:rPr>
        <w:t xml:space="preserve"> </w:t>
      </w:r>
      <w:r>
        <w:rPr>
          <w:sz w:val="24"/>
        </w:rPr>
        <w:t>each</w:t>
      </w:r>
      <w:r>
        <w:rPr>
          <w:spacing w:val="-2"/>
          <w:sz w:val="24"/>
        </w:rPr>
        <w:t xml:space="preserve"> </w:t>
      </w:r>
      <w:r>
        <w:rPr>
          <w:sz w:val="24"/>
        </w:rPr>
        <w:t>object</w:t>
      </w:r>
      <w:r>
        <w:rPr>
          <w:spacing w:val="-1"/>
          <w:sz w:val="24"/>
        </w:rPr>
        <w:t xml:space="preserve"> </w:t>
      </w:r>
      <w:r>
        <w:rPr>
          <w:sz w:val="24"/>
        </w:rPr>
        <w:t>to</w:t>
      </w:r>
      <w:r>
        <w:rPr>
          <w:spacing w:val="-2"/>
          <w:sz w:val="24"/>
        </w:rPr>
        <w:t xml:space="preserve"> </w:t>
      </w:r>
      <w:r>
        <w:rPr>
          <w:sz w:val="24"/>
        </w:rPr>
        <w:t>(a)</w:t>
      </w:r>
      <w:r>
        <w:rPr>
          <w:spacing w:val="-1"/>
          <w:sz w:val="24"/>
        </w:rPr>
        <w:t xml:space="preserve"> </w:t>
      </w:r>
      <w:r>
        <w:rPr>
          <w:sz w:val="24"/>
        </w:rPr>
        <w:t>word(s)</w:t>
      </w:r>
      <w:r>
        <w:rPr>
          <w:spacing w:val="-2"/>
          <w:sz w:val="24"/>
        </w:rPr>
        <w:t xml:space="preserve"> </w:t>
      </w:r>
      <w:r>
        <w:rPr>
          <w:sz w:val="24"/>
        </w:rPr>
        <w:t>that</w:t>
      </w:r>
      <w:r>
        <w:rPr>
          <w:spacing w:val="-1"/>
          <w:sz w:val="24"/>
        </w:rPr>
        <w:t xml:space="preserve"> </w:t>
      </w:r>
      <w:r>
        <w:rPr>
          <w:sz w:val="24"/>
        </w:rPr>
        <w:t>could</w:t>
      </w:r>
      <w:r>
        <w:rPr>
          <w:spacing w:val="-2"/>
          <w:sz w:val="24"/>
        </w:rPr>
        <w:t xml:space="preserve"> </w:t>
      </w:r>
      <w:r>
        <w:rPr>
          <w:sz w:val="24"/>
        </w:rPr>
        <w:t>be</w:t>
      </w:r>
      <w:r>
        <w:rPr>
          <w:spacing w:val="-2"/>
          <w:sz w:val="24"/>
        </w:rPr>
        <w:t xml:space="preserve"> </w:t>
      </w:r>
      <w:r>
        <w:rPr>
          <w:sz w:val="24"/>
        </w:rPr>
        <w:t>used</w:t>
      </w:r>
      <w:r>
        <w:rPr>
          <w:spacing w:val="-2"/>
          <w:sz w:val="24"/>
        </w:rPr>
        <w:t xml:space="preserve"> </w:t>
      </w:r>
      <w:r>
        <w:rPr>
          <w:sz w:val="24"/>
        </w:rPr>
        <w:t>to</w:t>
      </w:r>
      <w:r>
        <w:rPr>
          <w:spacing w:val="-1"/>
          <w:sz w:val="24"/>
        </w:rPr>
        <w:t xml:space="preserve"> </w:t>
      </w:r>
      <w:r>
        <w:rPr>
          <w:sz w:val="24"/>
        </w:rPr>
        <w:t>describe</w:t>
      </w:r>
      <w:r>
        <w:rPr>
          <w:spacing w:val="-4"/>
          <w:sz w:val="24"/>
        </w:rPr>
        <w:t xml:space="preserve"> </w:t>
      </w:r>
      <w:r>
        <w:rPr>
          <w:spacing w:val="-5"/>
          <w:sz w:val="24"/>
        </w:rPr>
        <w:t>it</w:t>
      </w:r>
      <w:r w:rsidR="004E2180" w:rsidRPr="006B6BAE">
        <w:rPr>
          <w:rFonts w:eastAsia="Times New Roman" w:cs="Times New Roman"/>
          <w:sz w:val="24"/>
          <w:szCs w:val="24"/>
        </w:rPr>
        <w:t xml:space="preserve">. </w:t>
      </w:r>
    </w:p>
    <w:p w14:paraId="69AF6CD6" w14:textId="77777777" w:rsidR="00313EE7" w:rsidRDefault="00313EE7" w:rsidP="00313EE7">
      <w:pPr>
        <w:spacing w:after="0" w:line="240" w:lineRule="auto"/>
        <w:ind w:left="360"/>
        <w:textAlignment w:val="baseline"/>
        <w:rPr>
          <w:rFonts w:eastAsia="Times New Roman" w:cs="Times New Roman"/>
          <w:sz w:val="24"/>
          <w:szCs w:val="24"/>
        </w:rPr>
      </w:pPr>
    </w:p>
    <w:p w14:paraId="37AA42F7" w14:textId="2CA5D3E5" w:rsidR="00ED5F3F" w:rsidRPr="006B6BAE" w:rsidRDefault="00ED5F3F" w:rsidP="00ED5F3F">
      <w:pPr>
        <w:spacing w:after="0" w:line="240" w:lineRule="auto"/>
        <w:textAlignment w:val="baseline"/>
        <w:rPr>
          <w:rFonts w:eastAsia="Times New Roman" w:cs="Times New Roman"/>
          <w:sz w:val="24"/>
          <w:szCs w:val="24"/>
        </w:rPr>
      </w:pPr>
      <w:r>
        <w:rPr>
          <w:noProof/>
        </w:rPr>
        <w:drawing>
          <wp:inline distT="0" distB="0" distL="0" distR="0" wp14:anchorId="70BEB136" wp14:editId="7F7F958F">
            <wp:extent cx="3352800" cy="2057400"/>
            <wp:effectExtent l="0" t="0" r="0" b="0"/>
            <wp:docPr id="1123792476" name="Picture 1123792476" descr="Blue car, flower, feather and bat with words: tall, long, short, light and 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2476" name="Picture 1123792476" descr="Blue car, flower, feather and bat with words: tall, long, short, light and heavy."/>
                    <pic:cNvPicPr/>
                  </pic:nvPicPr>
                  <pic:blipFill>
                    <a:blip r:embed="rId82">
                      <a:extLst>
                        <a:ext uri="{28A0092B-C50C-407E-A947-70E740481C1C}">
                          <a14:useLocalDpi xmlns:a14="http://schemas.microsoft.com/office/drawing/2010/main" val="0"/>
                        </a:ext>
                      </a:extLst>
                    </a:blip>
                    <a:stretch>
                      <a:fillRect/>
                    </a:stretch>
                  </pic:blipFill>
                  <pic:spPr>
                    <a:xfrm>
                      <a:off x="0" y="0"/>
                      <a:ext cx="3352800" cy="2057400"/>
                    </a:xfrm>
                    <a:prstGeom prst="rect">
                      <a:avLst/>
                    </a:prstGeom>
                  </pic:spPr>
                </pic:pic>
              </a:graphicData>
            </a:graphic>
          </wp:inline>
        </w:drawing>
      </w:r>
    </w:p>
    <w:p w14:paraId="3E42B8DD" w14:textId="77777777" w:rsidR="004E2180" w:rsidRDefault="004E2180" w:rsidP="004E2180">
      <w:pPr>
        <w:pStyle w:val="Style3"/>
      </w:pPr>
    </w:p>
    <w:p w14:paraId="20BABE71" w14:textId="77777777" w:rsidR="004E2180" w:rsidRDefault="004E2180" w:rsidP="004E2180">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22C455E" w14:textId="606A7891" w:rsidR="00ED5F3F" w:rsidRPr="00EC6ABB" w:rsidRDefault="00ED5F3F" w:rsidP="00ED5F3F">
      <w:pPr>
        <w:pStyle w:val="Heading2"/>
        <w:jc w:val="left"/>
        <w:rPr>
          <w:b/>
          <w:bCs w:val="0"/>
          <w:iCs/>
          <w:color w:val="auto"/>
          <w:u w:val="single"/>
        </w:rPr>
      </w:pPr>
      <w:bookmarkStart w:id="31" w:name="_MA.K.M.1.2"/>
      <w:bookmarkEnd w:id="31"/>
      <w:r>
        <w:rPr>
          <w:i/>
          <w:color w:val="1F3863"/>
          <w:spacing w:val="-2"/>
        </w:rPr>
        <w:t>MA.K.M.1</w:t>
      </w:r>
      <w:r w:rsidR="007A3184">
        <w:rPr>
          <w:i/>
          <w:color w:val="1F3863"/>
          <w:spacing w:val="-2"/>
        </w:rPr>
        <w:t>.2</w:t>
      </w:r>
    </w:p>
    <w:p w14:paraId="776DC5F1" w14:textId="77777777" w:rsidR="00ED5F3F" w:rsidRDefault="00ED5F3F" w:rsidP="00ED5F3F">
      <w:pPr>
        <w:pStyle w:val="Heading2"/>
        <w:jc w:val="left"/>
        <w:rPr>
          <w:b/>
          <w:bCs w:val="0"/>
          <w:color w:val="auto"/>
          <w:u w:val="single"/>
        </w:rPr>
      </w:pPr>
    </w:p>
    <w:p w14:paraId="494FA17E" w14:textId="77777777" w:rsidR="00ED5F3F" w:rsidRPr="004558A2" w:rsidRDefault="00ED5F3F" w:rsidP="00ED5F3F">
      <w:pPr>
        <w:pStyle w:val="SageHeading"/>
      </w:pPr>
      <w:r w:rsidRPr="004558A2">
        <w:t>Benchmark</w:t>
      </w:r>
    </w:p>
    <w:p w14:paraId="0EF341C2" w14:textId="0B6428AA" w:rsidR="00ED5F3F" w:rsidRDefault="00ED5F3F" w:rsidP="00ED5F3F">
      <w:pPr>
        <w:pStyle w:val="Style3"/>
        <w:rPr>
          <w:b w:val="0"/>
          <w:bCs w:val="0"/>
          <w:iCs w:val="0"/>
        </w:rPr>
      </w:pPr>
      <w:r w:rsidRPr="0012407D">
        <w:t>MA.</w:t>
      </w:r>
      <w:r>
        <w:t>K</w:t>
      </w:r>
      <w:r w:rsidRPr="0012407D">
        <w:t>.</w:t>
      </w:r>
      <w:r>
        <w:t>M</w:t>
      </w:r>
      <w:r w:rsidRPr="0012407D">
        <w:t>.1.</w:t>
      </w:r>
      <w:r w:rsidR="007A3184">
        <w:t>2</w:t>
      </w:r>
      <w:r w:rsidRPr="00195B79">
        <w:tab/>
      </w:r>
      <w:r w:rsidR="00671282">
        <w:t>Directly</w:t>
      </w:r>
      <w:r w:rsidR="00671282">
        <w:rPr>
          <w:spacing w:val="-8"/>
        </w:rPr>
        <w:t xml:space="preserve"> </w:t>
      </w:r>
      <w:r w:rsidR="00671282">
        <w:t>compare</w:t>
      </w:r>
      <w:r w:rsidR="00671282">
        <w:rPr>
          <w:spacing w:val="-5"/>
        </w:rPr>
        <w:t xml:space="preserve"> </w:t>
      </w:r>
      <w:r w:rsidR="00671282">
        <w:t>two</w:t>
      </w:r>
      <w:r w:rsidR="00671282">
        <w:rPr>
          <w:spacing w:val="-3"/>
        </w:rPr>
        <w:t xml:space="preserve"> </w:t>
      </w:r>
      <w:r w:rsidR="00671282">
        <w:t>objects</w:t>
      </w:r>
      <w:r w:rsidR="00671282">
        <w:rPr>
          <w:spacing w:val="-3"/>
        </w:rPr>
        <w:t xml:space="preserve"> </w:t>
      </w:r>
      <w:r w:rsidR="00671282">
        <w:t>that</w:t>
      </w:r>
      <w:r w:rsidR="00671282">
        <w:rPr>
          <w:spacing w:val="-3"/>
        </w:rPr>
        <w:t xml:space="preserve"> </w:t>
      </w:r>
      <w:r w:rsidR="00671282">
        <w:t>have</w:t>
      </w:r>
      <w:r w:rsidR="00671282">
        <w:rPr>
          <w:spacing w:val="-5"/>
        </w:rPr>
        <w:t xml:space="preserve"> </w:t>
      </w:r>
      <w:r w:rsidR="00671282">
        <w:t>an</w:t>
      </w:r>
      <w:r w:rsidR="00671282">
        <w:rPr>
          <w:spacing w:val="-1"/>
        </w:rPr>
        <w:t xml:space="preserve"> </w:t>
      </w:r>
      <w:r w:rsidR="00671282">
        <w:t>attribute</w:t>
      </w:r>
      <w:r w:rsidR="00671282">
        <w:rPr>
          <w:spacing w:val="-4"/>
        </w:rPr>
        <w:t xml:space="preserve"> </w:t>
      </w:r>
      <w:r w:rsidR="00671282">
        <w:t>which</w:t>
      </w:r>
      <w:r w:rsidR="00671282">
        <w:rPr>
          <w:spacing w:val="-3"/>
        </w:rPr>
        <w:t xml:space="preserve"> </w:t>
      </w:r>
      <w:r w:rsidR="00671282">
        <w:t>can</w:t>
      </w:r>
      <w:r w:rsidR="00671282">
        <w:rPr>
          <w:spacing w:val="-3"/>
        </w:rPr>
        <w:t xml:space="preserve"> </w:t>
      </w:r>
      <w:r w:rsidR="00671282">
        <w:t>be</w:t>
      </w:r>
      <w:r w:rsidR="00671282">
        <w:rPr>
          <w:spacing w:val="-4"/>
        </w:rPr>
        <w:t xml:space="preserve"> </w:t>
      </w:r>
      <w:r w:rsidR="00671282">
        <w:t>measured</w:t>
      </w:r>
      <w:r w:rsidR="00671282">
        <w:rPr>
          <w:spacing w:val="-1"/>
        </w:rPr>
        <w:t xml:space="preserve"> </w:t>
      </w:r>
      <w:r w:rsidR="00671282">
        <w:t>in common. Express the comparison using language to describe the difference</w:t>
      </w:r>
      <w:r w:rsidRPr="006B6BAE">
        <w:rPr>
          <w:rFonts w:eastAsia="Times New Roman"/>
          <w:color w:val="000000"/>
        </w:rPr>
        <w:t>. </w:t>
      </w:r>
    </w:p>
    <w:p w14:paraId="252E60EE" w14:textId="77777777" w:rsidR="00ED5F3F" w:rsidRDefault="00ED5F3F" w:rsidP="00ED5F3F">
      <w:pPr>
        <w:spacing w:after="0" w:line="240" w:lineRule="auto"/>
        <w:textAlignment w:val="baseline"/>
        <w:rPr>
          <w:rFonts w:eastAsia="Times New Roman" w:cs="Times New Roman"/>
        </w:rPr>
      </w:pPr>
    </w:p>
    <w:p w14:paraId="7F495FCD" w14:textId="77777777" w:rsidR="00ED5F3F" w:rsidRDefault="00ED5F3F" w:rsidP="00ED5F3F">
      <w:pPr>
        <w:pStyle w:val="TableParagraph"/>
        <w:spacing w:before="50" w:line="252" w:lineRule="exact"/>
      </w:pPr>
      <w:r>
        <w:rPr>
          <w:u w:val="single"/>
        </w:rPr>
        <w:t>Benchmark</w:t>
      </w:r>
      <w:r>
        <w:rPr>
          <w:spacing w:val="-7"/>
          <w:u w:val="single"/>
        </w:rPr>
        <w:t xml:space="preserve"> </w:t>
      </w:r>
      <w:r>
        <w:rPr>
          <w:spacing w:val="-2"/>
          <w:u w:val="single"/>
        </w:rPr>
        <w:t>Clarifications:</w:t>
      </w:r>
    </w:p>
    <w:p w14:paraId="74CDE1FE" w14:textId="77777777" w:rsidR="00EA79D4" w:rsidRDefault="00EA79D4" w:rsidP="00EA79D4">
      <w:pPr>
        <w:pStyle w:val="TableParagraph"/>
      </w:pPr>
      <w:r>
        <w:rPr>
          <w:i/>
        </w:rPr>
        <w:t>Clarification</w:t>
      </w:r>
      <w:r>
        <w:rPr>
          <w:i/>
          <w:spacing w:val="-4"/>
        </w:rPr>
        <w:t xml:space="preserve"> </w:t>
      </w:r>
      <w:r>
        <w:rPr>
          <w:i/>
        </w:rPr>
        <w:t>1:</w:t>
      </w:r>
      <w:r>
        <w:rPr>
          <w:i/>
          <w:spacing w:val="-2"/>
        </w:rPr>
        <w:t xml:space="preserve"> </w:t>
      </w:r>
      <w:r>
        <w:t>To</w:t>
      </w:r>
      <w:r>
        <w:rPr>
          <w:spacing w:val="-4"/>
        </w:rPr>
        <w:t xml:space="preserve"> </w:t>
      </w:r>
      <w:r>
        <w:t>directly</w:t>
      </w:r>
      <w:r>
        <w:rPr>
          <w:spacing w:val="-4"/>
        </w:rPr>
        <w:t xml:space="preserve"> </w:t>
      </w:r>
      <w:r>
        <w:t>compare</w:t>
      </w:r>
      <w:r>
        <w:rPr>
          <w:spacing w:val="-1"/>
        </w:rPr>
        <w:t xml:space="preserve"> </w:t>
      </w:r>
      <w:r>
        <w:t>length,</w:t>
      </w:r>
      <w:r>
        <w:rPr>
          <w:spacing w:val="-1"/>
        </w:rPr>
        <w:t xml:space="preserve"> </w:t>
      </w:r>
      <w:r>
        <w:t>objects</w:t>
      </w:r>
      <w:r>
        <w:rPr>
          <w:spacing w:val="-1"/>
        </w:rPr>
        <w:t xml:space="preserve"> </w:t>
      </w:r>
      <w:r>
        <w:t>are</w:t>
      </w:r>
      <w:r>
        <w:rPr>
          <w:spacing w:val="-1"/>
        </w:rPr>
        <w:t xml:space="preserve"> </w:t>
      </w:r>
      <w:r>
        <w:t>placed</w:t>
      </w:r>
      <w:r>
        <w:rPr>
          <w:spacing w:val="-1"/>
        </w:rPr>
        <w:t xml:space="preserve"> </w:t>
      </w:r>
      <w:r>
        <w:t>next</w:t>
      </w:r>
      <w:r>
        <w:rPr>
          <w:spacing w:val="-2"/>
        </w:rPr>
        <w:t xml:space="preserve"> </w:t>
      </w:r>
      <w:r>
        <w:t>to</w:t>
      </w:r>
      <w:r>
        <w:rPr>
          <w:spacing w:val="-4"/>
        </w:rPr>
        <w:t xml:space="preserve"> </w:t>
      </w:r>
      <w:r>
        <w:t>each</w:t>
      </w:r>
      <w:r>
        <w:rPr>
          <w:spacing w:val="-3"/>
        </w:rPr>
        <w:t xml:space="preserve"> </w:t>
      </w:r>
      <w:r>
        <w:t>other</w:t>
      </w:r>
      <w:r>
        <w:rPr>
          <w:spacing w:val="-3"/>
        </w:rPr>
        <w:t xml:space="preserve"> </w:t>
      </w:r>
      <w:r>
        <w:t>with</w:t>
      </w:r>
      <w:r>
        <w:rPr>
          <w:spacing w:val="-1"/>
        </w:rPr>
        <w:t xml:space="preserve"> </w:t>
      </w:r>
      <w:r>
        <w:t>one</w:t>
      </w:r>
      <w:r>
        <w:rPr>
          <w:spacing w:val="-1"/>
        </w:rPr>
        <w:t xml:space="preserve"> </w:t>
      </w:r>
      <w:r>
        <w:t>end</w:t>
      </w:r>
      <w:r>
        <w:rPr>
          <w:spacing w:val="-4"/>
        </w:rPr>
        <w:t xml:space="preserve"> </w:t>
      </w:r>
      <w:r>
        <w:t>of</w:t>
      </w:r>
      <w:r>
        <w:rPr>
          <w:spacing w:val="-3"/>
        </w:rPr>
        <w:t xml:space="preserve"> </w:t>
      </w:r>
      <w:r>
        <w:t>each object lined up to determine which one is longer.</w:t>
      </w:r>
    </w:p>
    <w:p w14:paraId="7373550A" w14:textId="08BF13F1" w:rsidR="00ED5F3F" w:rsidRDefault="00EA79D4" w:rsidP="00EA79D4">
      <w:pPr>
        <w:spacing w:after="0" w:line="240" w:lineRule="auto"/>
        <w:textAlignment w:val="baseline"/>
      </w:pPr>
      <w:r>
        <w:rPr>
          <w:i/>
        </w:rPr>
        <w:t xml:space="preserve">Clarification 2: </w:t>
      </w:r>
      <w:r>
        <w:t>Language to compare length includes short, shorter, long, longer, tall, taller, high or higher. Language to compare volume includes has more, has less, holds more, holds less, more full, less full,</w:t>
      </w:r>
      <w:r>
        <w:rPr>
          <w:spacing w:val="-3"/>
        </w:rPr>
        <w:t xml:space="preserve"> </w:t>
      </w:r>
      <w:r>
        <w:t>full,</w:t>
      </w:r>
      <w:r>
        <w:rPr>
          <w:spacing w:val="-3"/>
        </w:rPr>
        <w:t xml:space="preserve"> </w:t>
      </w:r>
      <w:r>
        <w:t>empty,</w:t>
      </w:r>
      <w:r>
        <w:rPr>
          <w:spacing w:val="-3"/>
        </w:rPr>
        <w:t xml:space="preserve"> </w:t>
      </w:r>
      <w:r>
        <w:t>takes</w:t>
      </w:r>
      <w:r>
        <w:rPr>
          <w:spacing w:val="-3"/>
        </w:rPr>
        <w:t xml:space="preserve"> </w:t>
      </w:r>
      <w:r>
        <w:t>up</w:t>
      </w:r>
      <w:r>
        <w:rPr>
          <w:spacing w:val="-3"/>
        </w:rPr>
        <w:t xml:space="preserve"> </w:t>
      </w:r>
      <w:r>
        <w:t>more</w:t>
      </w:r>
      <w:r>
        <w:rPr>
          <w:spacing w:val="-3"/>
        </w:rPr>
        <w:t xml:space="preserve"> </w:t>
      </w:r>
      <w:r>
        <w:t>space</w:t>
      </w:r>
      <w:r>
        <w:rPr>
          <w:spacing w:val="-5"/>
        </w:rPr>
        <w:t xml:space="preserve"> </w:t>
      </w:r>
      <w:r>
        <w:t>or</w:t>
      </w:r>
      <w:r>
        <w:rPr>
          <w:spacing w:val="-5"/>
        </w:rPr>
        <w:t xml:space="preserve"> </w:t>
      </w:r>
      <w:r>
        <w:t>takes</w:t>
      </w:r>
      <w:r>
        <w:rPr>
          <w:spacing w:val="-3"/>
        </w:rPr>
        <w:t xml:space="preserve"> </w:t>
      </w:r>
      <w:r>
        <w:t>up</w:t>
      </w:r>
      <w:r>
        <w:rPr>
          <w:spacing w:val="-6"/>
        </w:rPr>
        <w:t xml:space="preserve"> </w:t>
      </w:r>
      <w:r>
        <w:t>less</w:t>
      </w:r>
      <w:r>
        <w:rPr>
          <w:spacing w:val="-2"/>
        </w:rPr>
        <w:t xml:space="preserve"> </w:t>
      </w:r>
      <w:r>
        <w:t>space.</w:t>
      </w:r>
      <w:r>
        <w:rPr>
          <w:spacing w:val="-3"/>
        </w:rPr>
        <w:t xml:space="preserve"> </w:t>
      </w:r>
      <w:r>
        <w:t>Language</w:t>
      </w:r>
      <w:r>
        <w:rPr>
          <w:spacing w:val="-3"/>
        </w:rPr>
        <w:t xml:space="preserve"> </w:t>
      </w:r>
      <w:r>
        <w:t>to</w:t>
      </w:r>
      <w:r>
        <w:rPr>
          <w:spacing w:val="-3"/>
        </w:rPr>
        <w:t xml:space="preserve"> </w:t>
      </w:r>
      <w:r>
        <w:t>compare</w:t>
      </w:r>
      <w:r>
        <w:rPr>
          <w:spacing w:val="-5"/>
        </w:rPr>
        <w:t xml:space="preserve"> </w:t>
      </w:r>
      <w:r>
        <w:t>weight</w:t>
      </w:r>
      <w:r>
        <w:rPr>
          <w:spacing w:val="-2"/>
        </w:rPr>
        <w:t xml:space="preserve"> </w:t>
      </w:r>
      <w:r>
        <w:t>includes</w:t>
      </w:r>
      <w:r>
        <w:rPr>
          <w:spacing w:val="-3"/>
        </w:rPr>
        <w:t xml:space="preserve"> </w:t>
      </w:r>
      <w:r>
        <w:t>heavy, heavier, light, lighter, weighs more or weighs less.</w:t>
      </w:r>
    </w:p>
    <w:p w14:paraId="554A4852" w14:textId="77777777" w:rsidR="00EA79D4" w:rsidRPr="009D638A" w:rsidRDefault="00EA79D4" w:rsidP="00EA79D4">
      <w:pPr>
        <w:spacing w:after="0" w:line="240" w:lineRule="auto"/>
        <w:textAlignment w:val="baseline"/>
        <w:rPr>
          <w:rFonts w:eastAsia="Times New Roman" w:cs="Times New Roman"/>
        </w:rPr>
      </w:pPr>
    </w:p>
    <w:p w14:paraId="2A924CAE" w14:textId="77777777" w:rsidR="00ED5F3F" w:rsidRPr="006B6BAE" w:rsidRDefault="00ED5F3F" w:rsidP="00ED5F3F">
      <w:pPr>
        <w:pStyle w:val="SageHeading"/>
      </w:pPr>
      <w:r>
        <w:t xml:space="preserve">Connecting </w:t>
      </w:r>
      <w:r w:rsidRPr="006B6BAE">
        <w:t>Benchmark</w:t>
      </w:r>
      <w:r>
        <w:t>s/</w:t>
      </w:r>
      <w:r w:rsidRPr="006B6BAE">
        <w:t>Horizontal Alignment</w:t>
      </w:r>
      <w:r>
        <w:t xml:space="preserve">        </w:t>
      </w:r>
    </w:p>
    <w:p w14:paraId="405A055C" w14:textId="77777777" w:rsidR="00850E14" w:rsidRDefault="00850E14" w:rsidP="003A1D4F">
      <w:pPr>
        <w:pStyle w:val="TableParagraph"/>
        <w:numPr>
          <w:ilvl w:val="0"/>
          <w:numId w:val="99"/>
        </w:numPr>
        <w:tabs>
          <w:tab w:val="left" w:pos="827"/>
          <w:tab w:val="left" w:pos="828"/>
        </w:tabs>
        <w:autoSpaceDE w:val="0"/>
        <w:autoSpaceDN w:val="0"/>
        <w:spacing w:line="293" w:lineRule="exact"/>
        <w:rPr>
          <w:sz w:val="24"/>
        </w:rPr>
      </w:pPr>
      <w:r>
        <w:rPr>
          <w:spacing w:val="-2"/>
          <w:sz w:val="24"/>
        </w:rPr>
        <w:t>MA.K.NSO.1.1/1.4</w:t>
      </w:r>
    </w:p>
    <w:p w14:paraId="0C4D9D6C" w14:textId="77777777" w:rsidR="00850E14" w:rsidRDefault="00850E14" w:rsidP="003A1D4F">
      <w:pPr>
        <w:pStyle w:val="TableParagraph"/>
        <w:numPr>
          <w:ilvl w:val="0"/>
          <w:numId w:val="99"/>
        </w:numPr>
        <w:tabs>
          <w:tab w:val="left" w:pos="827"/>
          <w:tab w:val="left" w:pos="828"/>
        </w:tabs>
        <w:autoSpaceDE w:val="0"/>
        <w:autoSpaceDN w:val="0"/>
        <w:spacing w:line="293" w:lineRule="exact"/>
        <w:rPr>
          <w:sz w:val="24"/>
        </w:rPr>
      </w:pPr>
      <w:r>
        <w:rPr>
          <w:spacing w:val="-2"/>
          <w:sz w:val="24"/>
        </w:rPr>
        <w:t>MA.K.NSO.2.3</w:t>
      </w:r>
    </w:p>
    <w:p w14:paraId="446EDD04" w14:textId="3C5B0EA5" w:rsidR="00ED5F3F" w:rsidRPr="00850E14" w:rsidRDefault="00850E14" w:rsidP="003A1D4F">
      <w:pPr>
        <w:pStyle w:val="TableParagraph"/>
        <w:numPr>
          <w:ilvl w:val="0"/>
          <w:numId w:val="99"/>
        </w:numPr>
        <w:tabs>
          <w:tab w:val="left" w:pos="827"/>
          <w:tab w:val="left" w:pos="828"/>
        </w:tabs>
        <w:autoSpaceDE w:val="0"/>
        <w:autoSpaceDN w:val="0"/>
        <w:spacing w:line="293" w:lineRule="exact"/>
        <w:rPr>
          <w:sz w:val="24"/>
        </w:rPr>
      </w:pPr>
      <w:r w:rsidRPr="00850E14">
        <w:rPr>
          <w:spacing w:val="-2"/>
          <w:sz w:val="24"/>
        </w:rPr>
        <w:t>MA.K.GR.1.2/1.3</w:t>
      </w:r>
    </w:p>
    <w:p w14:paraId="55FD42F2" w14:textId="77777777" w:rsidR="00850E14" w:rsidRPr="00850E14" w:rsidRDefault="00850E14" w:rsidP="00850E14">
      <w:pPr>
        <w:pStyle w:val="TableParagraph"/>
        <w:tabs>
          <w:tab w:val="left" w:pos="827"/>
          <w:tab w:val="left" w:pos="828"/>
        </w:tabs>
        <w:autoSpaceDE w:val="0"/>
        <w:autoSpaceDN w:val="0"/>
        <w:spacing w:line="293" w:lineRule="exact"/>
        <w:ind w:left="827"/>
        <w:rPr>
          <w:sz w:val="24"/>
        </w:rPr>
      </w:pPr>
    </w:p>
    <w:p w14:paraId="6C21C98D" w14:textId="77777777" w:rsidR="00ED5F3F" w:rsidRDefault="00ED5F3F" w:rsidP="00ED5F3F">
      <w:pPr>
        <w:pStyle w:val="SageHeading"/>
      </w:pPr>
      <w:r w:rsidRPr="009C58CD">
        <w:t>Terms</w:t>
      </w:r>
      <w:r w:rsidRPr="006B6BAE">
        <w:t> from the K-12 Glossary </w:t>
      </w:r>
    </w:p>
    <w:p w14:paraId="673E2406" w14:textId="77777777" w:rsidR="00ED5F3F" w:rsidRDefault="00ED5F3F" w:rsidP="00ED5F3F">
      <w:pPr>
        <w:widowControl w:val="0"/>
        <w:spacing w:after="0" w:line="240" w:lineRule="auto"/>
        <w:ind w:left="720"/>
        <w:textAlignment w:val="baseline"/>
        <w:rPr>
          <w:rFonts w:eastAsia="Times New Roman" w:cs="Times New Roman"/>
          <w:sz w:val="24"/>
          <w:szCs w:val="24"/>
        </w:rPr>
      </w:pPr>
    </w:p>
    <w:p w14:paraId="55F8F97B" w14:textId="77777777" w:rsidR="00ED5F3F" w:rsidRPr="00E831B3" w:rsidRDefault="00ED5F3F" w:rsidP="00ED5F3F">
      <w:pPr>
        <w:widowControl w:val="0"/>
        <w:spacing w:after="0" w:line="240" w:lineRule="auto"/>
        <w:ind w:left="720"/>
        <w:textAlignment w:val="baseline"/>
        <w:rPr>
          <w:rFonts w:eastAsia="Calibri" w:cs="Times New Roman"/>
          <w:color w:val="000000" w:themeColor="text1"/>
          <w:sz w:val="24"/>
          <w:szCs w:val="24"/>
        </w:rPr>
      </w:pPr>
    </w:p>
    <w:p w14:paraId="4B87D4D3" w14:textId="77777777" w:rsidR="00ED5F3F" w:rsidRPr="00775194" w:rsidRDefault="00ED5F3F" w:rsidP="00ED5F3F">
      <w:pPr>
        <w:pStyle w:val="Sag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5F3F" w:rsidRPr="006B6BAE" w14:paraId="448419F6" w14:textId="77777777" w:rsidTr="008B65D1">
        <w:trPr>
          <w:trHeight w:val="746"/>
        </w:trPr>
        <w:tc>
          <w:tcPr>
            <w:tcW w:w="2499" w:type="pct"/>
            <w:tcBorders>
              <w:top w:val="single" w:sz="4" w:space="0" w:color="auto"/>
              <w:left w:val="nil"/>
              <w:bottom w:val="nil"/>
              <w:right w:val="nil"/>
            </w:tcBorders>
            <w:shd w:val="clear" w:color="auto" w:fill="auto"/>
            <w:hideMark/>
          </w:tcPr>
          <w:p w14:paraId="34FC8722" w14:textId="77777777" w:rsidR="00ED5F3F" w:rsidRPr="006B6BAE" w:rsidRDefault="00ED5F3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D8ED14" w14:textId="77777777" w:rsidR="00ED5F3F" w:rsidRPr="00D22BFA" w:rsidRDefault="00ED5F3F" w:rsidP="003A1D4F">
            <w:pPr>
              <w:pStyle w:val="ListParagraph"/>
              <w:numPr>
                <w:ilvl w:val="0"/>
                <w:numId w:val="95"/>
              </w:numPr>
              <w:textAlignment w:val="baseline"/>
              <w:rPr>
                <w:rFonts w:eastAsia="Times New Roman" w:cs="Times New Roman"/>
                <w:sz w:val="24"/>
                <w:szCs w:val="24"/>
                <w:lang w:val="es-US"/>
              </w:rPr>
            </w:pPr>
            <w:hyperlink r:id="rId83" w:anchor="d%3DV%26a%3Dbirth_to_eight-months%2C18-24_months%2Ceight_to_eighteen-months%2Cthree_year_olds%2Ctwo_year_olds%2Cfour_year_olds">
              <w:r w:rsidRPr="00D22BF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5B0C0E47" w14:textId="77777777" w:rsidR="00ED5F3F" w:rsidRPr="006B6BAE" w:rsidRDefault="00ED5F3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8C96DA" w14:textId="69BC097D" w:rsidR="00ED5F3F" w:rsidRPr="00C26B45" w:rsidRDefault="00ED5F3F" w:rsidP="003A1D4F">
            <w:pPr>
              <w:pStyle w:val="ListParagraph"/>
              <w:numPr>
                <w:ilvl w:val="0"/>
                <w:numId w:val="95"/>
              </w:numPr>
              <w:textAlignment w:val="baseline"/>
              <w:rPr>
                <w:rFonts w:eastAsia="Times New Roman" w:cs="Times New Roman"/>
                <w:sz w:val="24"/>
                <w:szCs w:val="24"/>
              </w:rPr>
            </w:pPr>
            <w:r w:rsidRPr="00C26B45">
              <w:rPr>
                <w:spacing w:val="-2"/>
                <w:sz w:val="24"/>
              </w:rPr>
              <w:t>MA.1.M.1.</w:t>
            </w:r>
            <w:r w:rsidR="00C7319E">
              <w:rPr>
                <w:spacing w:val="-2"/>
                <w:sz w:val="24"/>
              </w:rPr>
              <w:t>2</w:t>
            </w:r>
          </w:p>
        </w:tc>
      </w:tr>
    </w:tbl>
    <w:p w14:paraId="1AE4DA72" w14:textId="77777777" w:rsidR="00ED5F3F" w:rsidRPr="006B6BAE" w:rsidRDefault="00ED5F3F" w:rsidP="00ED5F3F">
      <w:pPr>
        <w:pStyle w:val="SageHeading"/>
      </w:pPr>
      <w:r w:rsidRPr="006B6BAE">
        <w:t xml:space="preserve">Purpose and Instructional Strategies </w:t>
      </w:r>
    </w:p>
    <w:p w14:paraId="55BF923C" w14:textId="77777777" w:rsidR="00F56DB9" w:rsidRDefault="00F56DB9" w:rsidP="00F56DB9">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an</w:t>
      </w:r>
      <w:r>
        <w:rPr>
          <w:spacing w:val="-3"/>
          <w:sz w:val="24"/>
        </w:rPr>
        <w:t xml:space="preserve"> </w:t>
      </w:r>
      <w:r>
        <w:rPr>
          <w:sz w:val="24"/>
        </w:rPr>
        <w:t>understanding</w:t>
      </w:r>
      <w:r>
        <w:rPr>
          <w:spacing w:val="-4"/>
          <w:sz w:val="24"/>
        </w:rPr>
        <w:t xml:space="preserve"> </w:t>
      </w:r>
      <w:r>
        <w:rPr>
          <w:sz w:val="24"/>
        </w:rPr>
        <w:t>for</w:t>
      </w:r>
      <w:r>
        <w:rPr>
          <w:spacing w:val="-5"/>
          <w:sz w:val="24"/>
        </w:rPr>
        <w:t xml:space="preserve"> </w:t>
      </w:r>
      <w:r>
        <w:rPr>
          <w:sz w:val="24"/>
        </w:rPr>
        <w:t>attributes that</w:t>
      </w:r>
      <w:r>
        <w:rPr>
          <w:spacing w:val="-3"/>
          <w:sz w:val="24"/>
        </w:rPr>
        <w:t xml:space="preserve"> </w:t>
      </w:r>
      <w:r>
        <w:rPr>
          <w:sz w:val="24"/>
        </w:rPr>
        <w:t>can be measured, described and compared, not numerical measurement.</w:t>
      </w:r>
    </w:p>
    <w:p w14:paraId="3159F019" w14:textId="77777777" w:rsidR="00F56DB9" w:rsidRDefault="00F56DB9" w:rsidP="003A1D4F">
      <w:pPr>
        <w:pStyle w:val="TableParagraph"/>
        <w:numPr>
          <w:ilvl w:val="0"/>
          <w:numId w:val="100"/>
        </w:numPr>
        <w:tabs>
          <w:tab w:val="left" w:pos="782"/>
          <w:tab w:val="left" w:pos="783"/>
        </w:tabs>
        <w:autoSpaceDE w:val="0"/>
        <w:autoSpaceDN w:val="0"/>
        <w:ind w:right="254"/>
        <w:rPr>
          <w:sz w:val="24"/>
        </w:rPr>
      </w:pPr>
      <w:r>
        <w:rPr>
          <w:sz w:val="24"/>
        </w:rPr>
        <w:t>Instruction</w:t>
      </w:r>
      <w:r>
        <w:rPr>
          <w:spacing w:val="-4"/>
          <w:sz w:val="24"/>
        </w:rPr>
        <w:t xml:space="preserve"> </w:t>
      </w:r>
      <w:r>
        <w:rPr>
          <w:sz w:val="24"/>
        </w:rPr>
        <w:t>includes</w:t>
      </w:r>
      <w:r>
        <w:rPr>
          <w:spacing w:val="-4"/>
          <w:sz w:val="24"/>
        </w:rPr>
        <w:t xml:space="preserve"> </w:t>
      </w:r>
      <w:r>
        <w:rPr>
          <w:sz w:val="24"/>
        </w:rPr>
        <w:t>comparing</w:t>
      </w:r>
      <w:r>
        <w:rPr>
          <w:spacing w:val="-5"/>
          <w:sz w:val="24"/>
        </w:rPr>
        <w:t xml:space="preserve"> </w:t>
      </w:r>
      <w:r>
        <w:rPr>
          <w:sz w:val="24"/>
        </w:rPr>
        <w:t>attributes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length</w:t>
      </w:r>
      <w:r>
        <w:rPr>
          <w:spacing w:val="-4"/>
          <w:sz w:val="24"/>
        </w:rPr>
        <w:t xml:space="preserve"> </w:t>
      </w:r>
      <w:r>
        <w:rPr>
          <w:sz w:val="24"/>
        </w:rPr>
        <w:t>(including</w:t>
      </w:r>
      <w:r>
        <w:rPr>
          <w:spacing w:val="-7"/>
          <w:sz w:val="24"/>
        </w:rPr>
        <w:t xml:space="preserve"> </w:t>
      </w:r>
      <w:r>
        <w:rPr>
          <w:sz w:val="24"/>
        </w:rPr>
        <w:t>height),</w:t>
      </w:r>
      <w:r>
        <w:rPr>
          <w:spacing w:val="-3"/>
          <w:sz w:val="24"/>
        </w:rPr>
        <w:t xml:space="preserve"> </w:t>
      </w:r>
      <w:r>
        <w:rPr>
          <w:sz w:val="24"/>
        </w:rPr>
        <w:t>weight</w:t>
      </w:r>
      <w:r>
        <w:rPr>
          <w:spacing w:val="-3"/>
          <w:sz w:val="24"/>
        </w:rPr>
        <w:t xml:space="preserve"> </w:t>
      </w:r>
      <w:r>
        <w:rPr>
          <w:sz w:val="24"/>
        </w:rPr>
        <w:t xml:space="preserve">and </w:t>
      </w:r>
      <w:r>
        <w:rPr>
          <w:spacing w:val="-2"/>
          <w:sz w:val="24"/>
        </w:rPr>
        <w:t>capacity.</w:t>
      </w:r>
    </w:p>
    <w:p w14:paraId="625CC2ED" w14:textId="77777777" w:rsidR="00F56DB9" w:rsidRDefault="00F56DB9" w:rsidP="003A1D4F">
      <w:pPr>
        <w:pStyle w:val="TableParagraph"/>
        <w:numPr>
          <w:ilvl w:val="0"/>
          <w:numId w:val="100"/>
        </w:numPr>
        <w:tabs>
          <w:tab w:val="left" w:pos="782"/>
          <w:tab w:val="left" w:pos="783"/>
        </w:tabs>
        <w:autoSpaceDE w:val="0"/>
        <w:autoSpaceDN w:val="0"/>
        <w:ind w:right="272"/>
        <w:rPr>
          <w:sz w:val="24"/>
        </w:rPr>
      </w:pPr>
      <w:r>
        <w:rPr>
          <w:sz w:val="24"/>
        </w:rPr>
        <w:t>There</w:t>
      </w:r>
      <w:r>
        <w:rPr>
          <w:spacing w:val="-5"/>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of</w:t>
      </w:r>
      <w:r>
        <w:rPr>
          <w:spacing w:val="-3"/>
          <w:sz w:val="24"/>
        </w:rPr>
        <w:t xml:space="preserve"> </w:t>
      </w:r>
      <w:r>
        <w:rPr>
          <w:sz w:val="24"/>
        </w:rPr>
        <w:t>comparing</w:t>
      </w:r>
      <w:r>
        <w:rPr>
          <w:spacing w:val="-6"/>
          <w:sz w:val="24"/>
        </w:rPr>
        <w:t xml:space="preserve"> </w:t>
      </w:r>
      <w:r>
        <w:rPr>
          <w:sz w:val="24"/>
        </w:rPr>
        <w:t>numerical</w:t>
      </w:r>
      <w:r>
        <w:rPr>
          <w:spacing w:val="-3"/>
          <w:sz w:val="24"/>
        </w:rPr>
        <w:t xml:space="preserve"> </w:t>
      </w:r>
      <w:r w:rsidRPr="000B6864">
        <w:rPr>
          <w:sz w:val="24"/>
        </w:rPr>
        <w:t>measurements</w:t>
      </w:r>
      <w:r>
        <w:rPr>
          <w:sz w:val="24"/>
        </w:rPr>
        <w:t>,</w:t>
      </w:r>
      <w:r>
        <w:rPr>
          <w:spacing w:val="-3"/>
          <w:sz w:val="24"/>
        </w:rPr>
        <w:t xml:space="preserve"> </w:t>
      </w:r>
      <w:r>
        <w:rPr>
          <w:sz w:val="24"/>
        </w:rPr>
        <w:t>but</w:t>
      </w:r>
      <w:r>
        <w:rPr>
          <w:spacing w:val="-3"/>
          <w:sz w:val="24"/>
        </w:rPr>
        <w:t xml:space="preserve"> </w:t>
      </w:r>
      <w:r>
        <w:rPr>
          <w:sz w:val="24"/>
        </w:rPr>
        <w:t>to</w:t>
      </w:r>
      <w:r>
        <w:rPr>
          <w:spacing w:val="-3"/>
          <w:sz w:val="24"/>
        </w:rPr>
        <w:t xml:space="preserve"> </w:t>
      </w:r>
      <w:r>
        <w:rPr>
          <w:sz w:val="24"/>
        </w:rPr>
        <w:t>directly</w:t>
      </w:r>
      <w:r>
        <w:rPr>
          <w:spacing w:val="-6"/>
          <w:sz w:val="24"/>
        </w:rPr>
        <w:t xml:space="preserve"> </w:t>
      </w:r>
      <w:r>
        <w:rPr>
          <w:sz w:val="24"/>
        </w:rPr>
        <w:t xml:space="preserve">compare objects with one another </w:t>
      </w:r>
      <w:r>
        <w:rPr>
          <w:i/>
          <w:sz w:val="24"/>
        </w:rPr>
        <w:t>(MTR.5.1)</w:t>
      </w:r>
      <w:r>
        <w:rPr>
          <w:sz w:val="24"/>
        </w:rPr>
        <w:t>.</w:t>
      </w:r>
    </w:p>
    <w:p w14:paraId="1BAEE1C1" w14:textId="77777777" w:rsidR="00F56DB9" w:rsidRDefault="00F56DB9" w:rsidP="003A1D4F">
      <w:pPr>
        <w:pStyle w:val="TableParagraph"/>
        <w:numPr>
          <w:ilvl w:val="1"/>
          <w:numId w:val="100"/>
        </w:numPr>
        <w:tabs>
          <w:tab w:val="left" w:pos="1503"/>
        </w:tabs>
        <w:autoSpaceDE w:val="0"/>
        <w:autoSpaceDN w:val="0"/>
        <w:spacing w:line="285" w:lineRule="exact"/>
        <w:ind w:hanging="361"/>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the</w:t>
      </w:r>
      <w:r w:rsidRPr="2D221905">
        <w:rPr>
          <w:spacing w:val="-4"/>
          <w:sz w:val="24"/>
          <w:szCs w:val="24"/>
        </w:rPr>
        <w:t xml:space="preserve"> </w:t>
      </w:r>
      <w:r w:rsidRPr="2D221905">
        <w:rPr>
          <w:sz w:val="24"/>
          <w:szCs w:val="24"/>
        </w:rPr>
        <w:t>ladder</w:t>
      </w:r>
      <w:r w:rsidRPr="2D221905">
        <w:rPr>
          <w:spacing w:val="-4"/>
          <w:sz w:val="24"/>
          <w:szCs w:val="24"/>
        </w:rPr>
        <w:t xml:space="preserve"> </w:t>
      </w:r>
      <w:r w:rsidRPr="2D221905">
        <w:rPr>
          <w:sz w:val="24"/>
          <w:szCs w:val="24"/>
        </w:rPr>
        <w:t>is</w:t>
      </w:r>
      <w:r w:rsidRPr="2D221905">
        <w:rPr>
          <w:spacing w:val="-3"/>
          <w:sz w:val="24"/>
          <w:szCs w:val="24"/>
        </w:rPr>
        <w:t xml:space="preserve"> </w:t>
      </w:r>
      <w:r w:rsidRPr="2D221905">
        <w:rPr>
          <w:sz w:val="24"/>
          <w:szCs w:val="24"/>
        </w:rPr>
        <w:t>taller</w:t>
      </w:r>
      <w:r w:rsidRPr="2D221905">
        <w:rPr>
          <w:spacing w:val="-4"/>
          <w:sz w:val="24"/>
          <w:szCs w:val="24"/>
        </w:rPr>
        <w:t xml:space="preserve"> </w:t>
      </w:r>
      <w:r w:rsidRPr="2D221905">
        <w:rPr>
          <w:sz w:val="24"/>
          <w:szCs w:val="24"/>
        </w:rPr>
        <w:t>than</w:t>
      </w:r>
      <w:r w:rsidRPr="2D221905">
        <w:rPr>
          <w:spacing w:val="-3"/>
          <w:sz w:val="24"/>
          <w:szCs w:val="24"/>
        </w:rPr>
        <w:t xml:space="preserve"> </w:t>
      </w:r>
      <w:r w:rsidRPr="2D221905">
        <w:rPr>
          <w:sz w:val="24"/>
          <w:szCs w:val="24"/>
        </w:rPr>
        <w:t>the</w:t>
      </w:r>
      <w:r w:rsidRPr="2D221905">
        <w:rPr>
          <w:spacing w:val="-4"/>
          <w:sz w:val="24"/>
          <w:szCs w:val="24"/>
        </w:rPr>
        <w:t xml:space="preserve"> man.</w:t>
      </w:r>
    </w:p>
    <w:p w14:paraId="1F1772EC" w14:textId="77777777" w:rsidR="00F56DB9" w:rsidRDefault="00F56DB9" w:rsidP="003A1D4F">
      <w:pPr>
        <w:pStyle w:val="TableParagraph"/>
        <w:numPr>
          <w:ilvl w:val="0"/>
          <w:numId w:val="100"/>
        </w:numPr>
        <w:tabs>
          <w:tab w:val="left" w:pos="782"/>
          <w:tab w:val="left" w:pos="783"/>
        </w:tabs>
        <w:autoSpaceDE w:val="0"/>
        <w:autoSpaceDN w:val="0"/>
        <w:spacing w:line="242" w:lineRule="auto"/>
        <w:ind w:right="1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vocabulary</w:t>
      </w:r>
      <w:r>
        <w:rPr>
          <w:spacing w:val="-6"/>
          <w:sz w:val="24"/>
        </w:rPr>
        <w:t xml:space="preserve"> </w:t>
      </w:r>
      <w:r>
        <w:rPr>
          <w:sz w:val="24"/>
        </w:rPr>
        <w:t>terms</w:t>
      </w:r>
      <w:r>
        <w:rPr>
          <w:spacing w:val="-1"/>
          <w:sz w:val="24"/>
        </w:rPr>
        <w:t xml:space="preserve"> </w:t>
      </w:r>
      <w:r>
        <w:rPr>
          <w:sz w:val="24"/>
        </w:rPr>
        <w:t>and</w:t>
      </w:r>
      <w:r>
        <w:rPr>
          <w:spacing w:val="-3"/>
          <w:sz w:val="24"/>
        </w:rPr>
        <w:t xml:space="preserve"> </w:t>
      </w:r>
      <w:r>
        <w:rPr>
          <w:sz w:val="24"/>
        </w:rPr>
        <w:t>phrases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 xml:space="preserve">to describe and compare measurable attributes </w:t>
      </w:r>
      <w:r>
        <w:rPr>
          <w:i/>
          <w:sz w:val="24"/>
        </w:rPr>
        <w:t>(MTR.4.1)</w:t>
      </w:r>
      <w:r>
        <w:rPr>
          <w:sz w:val="24"/>
        </w:rPr>
        <w:t>.</w:t>
      </w:r>
    </w:p>
    <w:p w14:paraId="460F964B" w14:textId="1780F330" w:rsidR="00ED5F3F" w:rsidRPr="00F56DB9" w:rsidRDefault="00F56DB9" w:rsidP="003A1D4F">
      <w:pPr>
        <w:pStyle w:val="ListParagraph"/>
        <w:numPr>
          <w:ilvl w:val="0"/>
          <w:numId w:val="100"/>
        </w:numPr>
        <w:textAlignment w:val="baseline"/>
        <w:rPr>
          <w:rFonts w:eastAsia="Times New Roman" w:cs="Times New Roman"/>
          <w:color w:val="000000"/>
          <w:sz w:val="24"/>
          <w:szCs w:val="24"/>
        </w:rPr>
      </w:pPr>
      <w:r w:rsidRPr="00F56DB9">
        <w:rPr>
          <w:sz w:val="24"/>
        </w:rPr>
        <w:t>Instruction</w:t>
      </w:r>
      <w:r w:rsidRPr="00F56DB9">
        <w:rPr>
          <w:spacing w:val="-4"/>
          <w:sz w:val="24"/>
        </w:rPr>
        <w:t xml:space="preserve"> </w:t>
      </w:r>
      <w:r w:rsidRPr="00F56DB9">
        <w:rPr>
          <w:sz w:val="24"/>
        </w:rPr>
        <w:t>includes</w:t>
      </w:r>
      <w:r w:rsidRPr="00F56DB9">
        <w:rPr>
          <w:spacing w:val="-4"/>
          <w:sz w:val="24"/>
        </w:rPr>
        <w:t xml:space="preserve"> using both </w:t>
      </w:r>
      <w:r w:rsidRPr="00F56DB9">
        <w:rPr>
          <w:sz w:val="24"/>
        </w:rPr>
        <w:t>concrete</w:t>
      </w:r>
      <w:r w:rsidRPr="00F56DB9">
        <w:rPr>
          <w:spacing w:val="-4"/>
          <w:sz w:val="24"/>
        </w:rPr>
        <w:t xml:space="preserve"> </w:t>
      </w:r>
      <w:r w:rsidRPr="00F56DB9">
        <w:rPr>
          <w:sz w:val="24"/>
        </w:rPr>
        <w:t>objects</w:t>
      </w:r>
      <w:r w:rsidRPr="00F56DB9">
        <w:rPr>
          <w:spacing w:val="-2"/>
          <w:sz w:val="24"/>
        </w:rPr>
        <w:t xml:space="preserve"> </w:t>
      </w:r>
      <w:r w:rsidRPr="00F56DB9">
        <w:rPr>
          <w:sz w:val="24"/>
        </w:rPr>
        <w:t>and</w:t>
      </w:r>
      <w:r w:rsidRPr="00F56DB9">
        <w:rPr>
          <w:spacing w:val="-4"/>
          <w:sz w:val="24"/>
        </w:rPr>
        <w:t xml:space="preserve"> </w:t>
      </w:r>
      <w:r w:rsidRPr="00F56DB9">
        <w:rPr>
          <w:sz w:val="24"/>
        </w:rPr>
        <w:t>images</w:t>
      </w:r>
      <w:r w:rsidRPr="00F56DB9">
        <w:rPr>
          <w:spacing w:val="-4"/>
          <w:sz w:val="24"/>
        </w:rPr>
        <w:t xml:space="preserve"> </w:t>
      </w:r>
      <w:r w:rsidRPr="00F56DB9">
        <w:rPr>
          <w:sz w:val="24"/>
        </w:rPr>
        <w:t>in</w:t>
      </w:r>
      <w:r w:rsidRPr="00F56DB9">
        <w:rPr>
          <w:spacing w:val="-4"/>
          <w:sz w:val="24"/>
        </w:rPr>
        <w:t xml:space="preserve"> real-world </w:t>
      </w:r>
      <w:r w:rsidRPr="00F56DB9">
        <w:rPr>
          <w:sz w:val="24"/>
        </w:rPr>
        <w:t>contexts</w:t>
      </w:r>
      <w:r w:rsidRPr="00F56DB9">
        <w:rPr>
          <w:spacing w:val="-4"/>
          <w:sz w:val="24"/>
        </w:rPr>
        <w:t xml:space="preserve"> </w:t>
      </w:r>
      <w:r w:rsidRPr="00F56DB9">
        <w:rPr>
          <w:sz w:val="24"/>
        </w:rPr>
        <w:t>to</w:t>
      </w:r>
      <w:r w:rsidRPr="00F56DB9">
        <w:rPr>
          <w:spacing w:val="-4"/>
          <w:sz w:val="24"/>
        </w:rPr>
        <w:t xml:space="preserve"> </w:t>
      </w:r>
      <w:r w:rsidRPr="00F56DB9">
        <w:rPr>
          <w:sz w:val="24"/>
        </w:rPr>
        <w:t xml:space="preserve">describe measurable attributes </w:t>
      </w:r>
      <w:r w:rsidRPr="00F56DB9">
        <w:rPr>
          <w:i/>
          <w:sz w:val="24"/>
        </w:rPr>
        <w:t>(MTR.7.1)</w:t>
      </w:r>
      <w:r w:rsidR="00ED5F3F" w:rsidRPr="00F56DB9">
        <w:rPr>
          <w:rFonts w:eastAsia="Times New Roman" w:cs="Times New Roman"/>
          <w:color w:val="000000"/>
          <w:sz w:val="24"/>
          <w:szCs w:val="24"/>
        </w:rPr>
        <w:t>.</w:t>
      </w:r>
    </w:p>
    <w:p w14:paraId="5F05A6C4" w14:textId="77777777" w:rsidR="00ED5F3F" w:rsidRPr="0081577B" w:rsidRDefault="00ED5F3F" w:rsidP="00ED5F3F">
      <w:pPr>
        <w:widowControl w:val="0"/>
        <w:spacing w:after="0" w:line="240" w:lineRule="auto"/>
        <w:textAlignment w:val="baseline"/>
        <w:rPr>
          <w:rFonts w:eastAsia="Calibri" w:cs="Times New Roman"/>
          <w:sz w:val="24"/>
          <w:szCs w:val="24"/>
        </w:rPr>
      </w:pPr>
    </w:p>
    <w:p w14:paraId="76DBA024" w14:textId="77777777" w:rsidR="00ED5F3F" w:rsidRPr="00AB3CDB" w:rsidRDefault="00ED5F3F" w:rsidP="00ED5F3F">
      <w:pPr>
        <w:pStyle w:val="SageHeading"/>
      </w:pPr>
      <w:r w:rsidRPr="006B6BAE">
        <w:t>Common Misconceptions or Errors</w:t>
      </w:r>
    </w:p>
    <w:p w14:paraId="0908B674" w14:textId="77777777" w:rsidR="00C0063A" w:rsidRDefault="00C0063A" w:rsidP="003A1D4F">
      <w:pPr>
        <w:pStyle w:val="TableParagraph"/>
        <w:numPr>
          <w:ilvl w:val="0"/>
          <w:numId w:val="93"/>
        </w:numPr>
        <w:tabs>
          <w:tab w:val="left" w:pos="719"/>
          <w:tab w:val="left" w:pos="720"/>
        </w:tabs>
        <w:autoSpaceDE w:val="0"/>
        <w:autoSpaceDN w:val="0"/>
        <w:spacing w:line="293" w:lineRule="exact"/>
        <w:rPr>
          <w:sz w:val="24"/>
        </w:rPr>
      </w:pPr>
      <w:r>
        <w:rPr>
          <w:sz w:val="24"/>
        </w:rPr>
        <w:t>Students</w:t>
      </w:r>
      <w:r>
        <w:rPr>
          <w:spacing w:val="-7"/>
          <w:sz w:val="24"/>
        </w:rPr>
        <w:t xml:space="preserve"> </w:t>
      </w:r>
      <w:r>
        <w:rPr>
          <w:sz w:val="24"/>
        </w:rPr>
        <w:t>may</w:t>
      </w:r>
      <w:r>
        <w:rPr>
          <w:spacing w:val="-11"/>
          <w:sz w:val="24"/>
        </w:rPr>
        <w:t xml:space="preserve"> </w:t>
      </w:r>
      <w:r>
        <w:rPr>
          <w:sz w:val="24"/>
        </w:rPr>
        <w:t>incorrectly</w:t>
      </w:r>
      <w:r>
        <w:rPr>
          <w:spacing w:val="-9"/>
          <w:sz w:val="24"/>
        </w:rPr>
        <w:t xml:space="preserve"> </w:t>
      </w:r>
      <w:r>
        <w:rPr>
          <w:sz w:val="24"/>
        </w:rPr>
        <w:t>apply</w:t>
      </w:r>
      <w:r>
        <w:rPr>
          <w:spacing w:val="-11"/>
          <w:sz w:val="24"/>
        </w:rPr>
        <w:t xml:space="preserve"> </w:t>
      </w:r>
      <w:r>
        <w:rPr>
          <w:sz w:val="24"/>
        </w:rPr>
        <w:t>terms</w:t>
      </w:r>
      <w:r>
        <w:rPr>
          <w:spacing w:val="-6"/>
          <w:sz w:val="24"/>
        </w:rPr>
        <w:t xml:space="preserve"> </w:t>
      </w:r>
      <w:r>
        <w:rPr>
          <w:sz w:val="24"/>
        </w:rPr>
        <w:t>for</w:t>
      </w:r>
      <w:r>
        <w:rPr>
          <w:spacing w:val="-6"/>
          <w:sz w:val="24"/>
        </w:rPr>
        <w:t xml:space="preserve"> </w:t>
      </w:r>
      <w:r>
        <w:rPr>
          <w:sz w:val="24"/>
        </w:rPr>
        <w:t>comparing</w:t>
      </w:r>
      <w:r>
        <w:rPr>
          <w:spacing w:val="-10"/>
          <w:sz w:val="24"/>
        </w:rPr>
        <w:t xml:space="preserve"> </w:t>
      </w:r>
      <w:r>
        <w:rPr>
          <w:sz w:val="24"/>
        </w:rPr>
        <w:t>the</w:t>
      </w:r>
      <w:r>
        <w:rPr>
          <w:spacing w:val="-5"/>
          <w:sz w:val="24"/>
        </w:rPr>
        <w:t xml:space="preserve"> </w:t>
      </w:r>
      <w:r>
        <w:rPr>
          <w:sz w:val="24"/>
        </w:rPr>
        <w:t>attributes</w:t>
      </w:r>
      <w:r>
        <w:rPr>
          <w:spacing w:val="-6"/>
          <w:sz w:val="24"/>
        </w:rPr>
        <w:t xml:space="preserve"> </w:t>
      </w:r>
      <w:r>
        <w:rPr>
          <w:sz w:val="24"/>
        </w:rPr>
        <w:t>of</w:t>
      </w:r>
      <w:r>
        <w:rPr>
          <w:spacing w:val="-6"/>
          <w:sz w:val="24"/>
        </w:rPr>
        <w:t xml:space="preserve"> </w:t>
      </w:r>
      <w:r>
        <w:rPr>
          <w:spacing w:val="-2"/>
          <w:sz w:val="24"/>
        </w:rPr>
        <w:t>objects.</w:t>
      </w:r>
    </w:p>
    <w:p w14:paraId="2E4C2395" w14:textId="77777777" w:rsidR="00C0063A" w:rsidRDefault="00C0063A" w:rsidP="003A1D4F">
      <w:pPr>
        <w:pStyle w:val="TableParagraph"/>
        <w:numPr>
          <w:ilvl w:val="0"/>
          <w:numId w:val="93"/>
        </w:numPr>
        <w:tabs>
          <w:tab w:val="left" w:pos="719"/>
          <w:tab w:val="left" w:pos="720"/>
        </w:tabs>
        <w:autoSpaceDE w:val="0"/>
        <w:autoSpaceDN w:val="0"/>
        <w:spacing w:line="293" w:lineRule="exact"/>
        <w:rPr>
          <w:sz w:val="24"/>
        </w:rPr>
      </w:pPr>
      <w:r>
        <w:rPr>
          <w:sz w:val="24"/>
        </w:rPr>
        <w:t>Students</w:t>
      </w:r>
      <w:r>
        <w:rPr>
          <w:spacing w:val="-5"/>
          <w:sz w:val="24"/>
        </w:rPr>
        <w:t xml:space="preserve"> </w:t>
      </w:r>
      <w:r>
        <w:rPr>
          <w:sz w:val="24"/>
        </w:rPr>
        <w:t>may</w:t>
      </w:r>
      <w:r>
        <w:rPr>
          <w:spacing w:val="-10"/>
          <w:sz w:val="24"/>
        </w:rPr>
        <w:t xml:space="preserve"> </w:t>
      </w:r>
      <w:r>
        <w:rPr>
          <w:sz w:val="24"/>
        </w:rPr>
        <w:t>assume</w:t>
      </w:r>
      <w:r>
        <w:rPr>
          <w:spacing w:val="-6"/>
          <w:sz w:val="24"/>
        </w:rPr>
        <w:t xml:space="preserve"> </w:t>
      </w:r>
      <w:r>
        <w:rPr>
          <w:sz w:val="24"/>
        </w:rPr>
        <w:t>that</w:t>
      </w:r>
      <w:r>
        <w:rPr>
          <w:spacing w:val="-3"/>
          <w:sz w:val="24"/>
        </w:rPr>
        <w:t xml:space="preserve"> </w:t>
      </w:r>
      <w:r>
        <w:rPr>
          <w:sz w:val="24"/>
        </w:rPr>
        <w:t>a</w:t>
      </w:r>
      <w:r>
        <w:rPr>
          <w:spacing w:val="-6"/>
          <w:sz w:val="24"/>
        </w:rPr>
        <w:t xml:space="preserve"> </w:t>
      </w:r>
      <w:r>
        <w:rPr>
          <w:sz w:val="24"/>
        </w:rPr>
        <w:t>larger</w:t>
      </w:r>
      <w:r>
        <w:rPr>
          <w:spacing w:val="-4"/>
          <w:sz w:val="24"/>
        </w:rPr>
        <w:t xml:space="preserve"> </w:t>
      </w:r>
      <w:r>
        <w:rPr>
          <w:sz w:val="24"/>
        </w:rPr>
        <w:t>object</w:t>
      </w:r>
      <w:r>
        <w:rPr>
          <w:spacing w:val="-5"/>
          <w:sz w:val="24"/>
        </w:rPr>
        <w:t xml:space="preserve"> </w:t>
      </w:r>
      <w:r>
        <w:rPr>
          <w:sz w:val="24"/>
        </w:rPr>
        <w:t>is</w:t>
      </w:r>
      <w:r>
        <w:rPr>
          <w:spacing w:val="-4"/>
          <w:sz w:val="24"/>
        </w:rPr>
        <w:t xml:space="preserve"> </w:t>
      </w:r>
      <w:r>
        <w:rPr>
          <w:sz w:val="24"/>
        </w:rPr>
        <w:t>also</w:t>
      </w:r>
      <w:r>
        <w:rPr>
          <w:spacing w:val="-3"/>
          <w:sz w:val="24"/>
        </w:rPr>
        <w:t xml:space="preserve"> </w:t>
      </w:r>
      <w:r>
        <w:rPr>
          <w:sz w:val="24"/>
        </w:rPr>
        <w:t>a</w:t>
      </w:r>
      <w:r>
        <w:rPr>
          <w:spacing w:val="-3"/>
          <w:sz w:val="24"/>
        </w:rPr>
        <w:t xml:space="preserve"> </w:t>
      </w:r>
      <w:r>
        <w:rPr>
          <w:sz w:val="24"/>
        </w:rPr>
        <w:t>heavier</w:t>
      </w:r>
      <w:r>
        <w:rPr>
          <w:spacing w:val="-7"/>
          <w:sz w:val="24"/>
        </w:rPr>
        <w:t xml:space="preserve"> </w:t>
      </w:r>
      <w:r>
        <w:rPr>
          <w:spacing w:val="-2"/>
          <w:sz w:val="24"/>
        </w:rPr>
        <w:t>object.</w:t>
      </w:r>
    </w:p>
    <w:p w14:paraId="39FDE1BF" w14:textId="77777777" w:rsidR="00C0063A" w:rsidRDefault="00C0063A" w:rsidP="003A1D4F">
      <w:pPr>
        <w:pStyle w:val="TableParagraph"/>
        <w:numPr>
          <w:ilvl w:val="0"/>
          <w:numId w:val="93"/>
        </w:numPr>
        <w:tabs>
          <w:tab w:val="left" w:pos="719"/>
          <w:tab w:val="left" w:pos="720"/>
        </w:tabs>
        <w:autoSpaceDE w:val="0"/>
        <w:autoSpaceDN w:val="0"/>
        <w:spacing w:line="293" w:lineRule="exact"/>
        <w:rPr>
          <w:sz w:val="24"/>
        </w:rPr>
      </w:pPr>
      <w:r>
        <w:rPr>
          <w:sz w:val="24"/>
        </w:rPr>
        <w:t>Students</w:t>
      </w:r>
      <w:r>
        <w:rPr>
          <w:spacing w:val="-7"/>
          <w:sz w:val="24"/>
        </w:rPr>
        <w:t xml:space="preserve"> </w:t>
      </w:r>
      <w:r>
        <w:rPr>
          <w:sz w:val="24"/>
        </w:rPr>
        <w:t>may</w:t>
      </w:r>
      <w:r>
        <w:rPr>
          <w:spacing w:val="-10"/>
          <w:sz w:val="24"/>
        </w:rPr>
        <w:t xml:space="preserve"> </w:t>
      </w:r>
      <w:r>
        <w:rPr>
          <w:sz w:val="24"/>
        </w:rPr>
        <w:t>assume</w:t>
      </w:r>
      <w:r>
        <w:rPr>
          <w:spacing w:val="-6"/>
          <w:sz w:val="24"/>
        </w:rPr>
        <w:t xml:space="preserve"> </w:t>
      </w:r>
      <w:r>
        <w:rPr>
          <w:sz w:val="24"/>
        </w:rPr>
        <w:t>that</w:t>
      </w:r>
      <w:r>
        <w:rPr>
          <w:spacing w:val="-6"/>
          <w:sz w:val="24"/>
        </w:rPr>
        <w:t xml:space="preserve"> </w:t>
      </w:r>
      <w:r>
        <w:rPr>
          <w:sz w:val="24"/>
        </w:rPr>
        <w:t>a</w:t>
      </w:r>
      <w:r>
        <w:rPr>
          <w:spacing w:val="-6"/>
          <w:sz w:val="24"/>
        </w:rPr>
        <w:t xml:space="preserve"> </w:t>
      </w:r>
      <w:r>
        <w:rPr>
          <w:sz w:val="24"/>
        </w:rPr>
        <w:t>taller</w:t>
      </w:r>
      <w:r>
        <w:rPr>
          <w:spacing w:val="-6"/>
          <w:sz w:val="24"/>
        </w:rPr>
        <w:t xml:space="preserve"> </w:t>
      </w:r>
      <w:r>
        <w:rPr>
          <w:sz w:val="24"/>
        </w:rPr>
        <w:t>container</w:t>
      </w:r>
      <w:r>
        <w:rPr>
          <w:spacing w:val="-6"/>
          <w:sz w:val="24"/>
        </w:rPr>
        <w:t xml:space="preserve"> </w:t>
      </w:r>
      <w:r>
        <w:rPr>
          <w:sz w:val="24"/>
        </w:rPr>
        <w:t>can</w:t>
      </w:r>
      <w:r>
        <w:rPr>
          <w:spacing w:val="-6"/>
          <w:sz w:val="24"/>
        </w:rPr>
        <w:t xml:space="preserve"> </w:t>
      </w:r>
      <w:r>
        <w:rPr>
          <w:sz w:val="24"/>
        </w:rPr>
        <w:t>hold</w:t>
      </w:r>
      <w:r>
        <w:rPr>
          <w:spacing w:val="-6"/>
          <w:sz w:val="24"/>
        </w:rPr>
        <w:t xml:space="preserve"> </w:t>
      </w:r>
      <w:r>
        <w:rPr>
          <w:sz w:val="24"/>
        </w:rPr>
        <w:t>more</w:t>
      </w:r>
      <w:r>
        <w:rPr>
          <w:spacing w:val="-8"/>
          <w:sz w:val="24"/>
        </w:rPr>
        <w:t xml:space="preserve"> </w:t>
      </w:r>
      <w:r>
        <w:rPr>
          <w:spacing w:val="-2"/>
          <w:sz w:val="24"/>
        </w:rPr>
        <w:t>liquid.</w:t>
      </w:r>
    </w:p>
    <w:p w14:paraId="735BF783" w14:textId="49E0DA5B" w:rsidR="00ED5F3F" w:rsidRPr="00C0063A" w:rsidRDefault="00C0063A" w:rsidP="003A1D4F">
      <w:pPr>
        <w:pStyle w:val="ListParagraph"/>
        <w:numPr>
          <w:ilvl w:val="0"/>
          <w:numId w:val="93"/>
        </w:numPr>
        <w:textAlignment w:val="baseline"/>
        <w:rPr>
          <w:rFonts w:eastAsia="Times New Roman" w:cs="Times New Roman"/>
          <w:sz w:val="24"/>
          <w:szCs w:val="24"/>
        </w:rPr>
      </w:pPr>
      <w:r w:rsidRPr="00C0063A">
        <w:rPr>
          <w:sz w:val="24"/>
        </w:rPr>
        <w:t>Students</w:t>
      </w:r>
      <w:r w:rsidRPr="00C0063A">
        <w:rPr>
          <w:spacing w:val="-5"/>
          <w:sz w:val="24"/>
        </w:rPr>
        <w:t xml:space="preserve"> </w:t>
      </w:r>
      <w:r w:rsidRPr="00C0063A">
        <w:rPr>
          <w:sz w:val="24"/>
        </w:rPr>
        <w:t>may</w:t>
      </w:r>
      <w:r w:rsidRPr="00C0063A">
        <w:rPr>
          <w:spacing w:val="-9"/>
          <w:sz w:val="24"/>
        </w:rPr>
        <w:t xml:space="preserve"> </w:t>
      </w:r>
      <w:r w:rsidRPr="00C0063A">
        <w:rPr>
          <w:sz w:val="24"/>
        </w:rPr>
        <w:t>confuse</w:t>
      </w:r>
      <w:r w:rsidRPr="00C0063A">
        <w:rPr>
          <w:spacing w:val="-5"/>
          <w:sz w:val="24"/>
        </w:rPr>
        <w:t xml:space="preserve"> </w:t>
      </w:r>
      <w:r w:rsidRPr="00C0063A">
        <w:rPr>
          <w:sz w:val="24"/>
        </w:rPr>
        <w:t>position</w:t>
      </w:r>
      <w:r w:rsidRPr="00C0063A">
        <w:rPr>
          <w:spacing w:val="-3"/>
          <w:sz w:val="24"/>
        </w:rPr>
        <w:t xml:space="preserve"> </w:t>
      </w:r>
      <w:r w:rsidRPr="00C0063A">
        <w:rPr>
          <w:sz w:val="24"/>
        </w:rPr>
        <w:t>with</w:t>
      </w:r>
      <w:r w:rsidRPr="00C0063A">
        <w:rPr>
          <w:spacing w:val="-4"/>
          <w:sz w:val="24"/>
        </w:rPr>
        <w:t xml:space="preserve"> </w:t>
      </w:r>
      <w:r w:rsidRPr="00C0063A">
        <w:rPr>
          <w:sz w:val="24"/>
        </w:rPr>
        <w:t>measurement,</w:t>
      </w:r>
      <w:r w:rsidRPr="00C0063A">
        <w:rPr>
          <w:spacing w:val="-4"/>
          <w:sz w:val="24"/>
        </w:rPr>
        <w:t xml:space="preserve"> </w:t>
      </w:r>
      <w:r w:rsidRPr="00C0063A">
        <w:rPr>
          <w:sz w:val="24"/>
        </w:rPr>
        <w:t>especially</w:t>
      </w:r>
      <w:r w:rsidRPr="00C0063A">
        <w:rPr>
          <w:spacing w:val="-8"/>
          <w:sz w:val="24"/>
        </w:rPr>
        <w:t xml:space="preserve"> </w:t>
      </w:r>
      <w:r w:rsidRPr="00C0063A">
        <w:rPr>
          <w:sz w:val="24"/>
        </w:rPr>
        <w:t>when</w:t>
      </w:r>
      <w:r w:rsidRPr="00C0063A">
        <w:rPr>
          <w:spacing w:val="-4"/>
          <w:sz w:val="24"/>
        </w:rPr>
        <w:t xml:space="preserve"> </w:t>
      </w:r>
      <w:r w:rsidRPr="00C0063A">
        <w:rPr>
          <w:sz w:val="24"/>
        </w:rPr>
        <w:t>dealing</w:t>
      </w:r>
      <w:r w:rsidRPr="00C0063A">
        <w:rPr>
          <w:spacing w:val="-4"/>
          <w:sz w:val="24"/>
        </w:rPr>
        <w:t xml:space="preserve"> </w:t>
      </w:r>
      <w:r w:rsidRPr="00C0063A">
        <w:rPr>
          <w:sz w:val="24"/>
        </w:rPr>
        <w:t>with</w:t>
      </w:r>
      <w:r w:rsidRPr="00C0063A">
        <w:rPr>
          <w:spacing w:val="-4"/>
          <w:sz w:val="24"/>
        </w:rPr>
        <w:t xml:space="preserve"> </w:t>
      </w:r>
      <w:r w:rsidRPr="00C0063A">
        <w:rPr>
          <w:spacing w:val="-2"/>
          <w:sz w:val="24"/>
        </w:rPr>
        <w:t>height</w:t>
      </w:r>
      <w:r w:rsidR="00ED5F3F" w:rsidRPr="00C0063A">
        <w:rPr>
          <w:sz w:val="24"/>
        </w:rPr>
        <w:t>.</w:t>
      </w:r>
    </w:p>
    <w:p w14:paraId="39F8AD2B" w14:textId="77777777" w:rsidR="00C0063A" w:rsidRDefault="00C0063A" w:rsidP="00C0063A">
      <w:pPr>
        <w:textAlignment w:val="baseline"/>
        <w:rPr>
          <w:rFonts w:eastAsia="Times New Roman" w:cs="Times New Roman"/>
          <w:sz w:val="24"/>
          <w:szCs w:val="24"/>
        </w:rPr>
      </w:pPr>
    </w:p>
    <w:p w14:paraId="2A333FA6" w14:textId="5B3C8B24" w:rsidR="00ED5F3F" w:rsidRPr="00A805BD" w:rsidRDefault="00ED5F3F" w:rsidP="00ED5F3F">
      <w:pPr>
        <w:pStyle w:val="SageHeading"/>
      </w:pPr>
      <w:r w:rsidRPr="006B6BAE">
        <w:t>Strategies to Support Tiered Instruction</w:t>
      </w:r>
    </w:p>
    <w:p w14:paraId="0B1D7BE1" w14:textId="5381C41F" w:rsidR="00ED5F3F" w:rsidRPr="006F0708" w:rsidRDefault="00E35019" w:rsidP="003A1D4F">
      <w:pPr>
        <w:pStyle w:val="ListParagraph"/>
        <w:numPr>
          <w:ilvl w:val="0"/>
          <w:numId w:val="97"/>
        </w:numPr>
        <w:tabs>
          <w:tab w:val="left" w:pos="2160"/>
          <w:tab w:val="left" w:pos="2161"/>
        </w:tabs>
        <w:autoSpaceDE w:val="0"/>
        <w:autoSpaceDN w:val="0"/>
        <w:spacing w:line="266" w:lineRule="exact"/>
        <w:rPr>
          <w:sz w:val="24"/>
          <w:szCs w:val="24"/>
        </w:rPr>
      </w:pPr>
      <w:r w:rsidRPr="006F0708">
        <w:rPr>
          <w:sz w:val="24"/>
          <w:szCs w:val="24"/>
        </w:rPr>
        <w:t>Teacher</w:t>
      </w:r>
      <w:r w:rsidRPr="006F0708">
        <w:rPr>
          <w:spacing w:val="-4"/>
          <w:sz w:val="24"/>
          <w:szCs w:val="24"/>
        </w:rPr>
        <w:t xml:space="preserve"> </w:t>
      </w:r>
      <w:r w:rsidRPr="006F0708">
        <w:rPr>
          <w:sz w:val="24"/>
          <w:szCs w:val="24"/>
        </w:rPr>
        <w:t>provides</w:t>
      </w:r>
      <w:r w:rsidRPr="006F0708">
        <w:rPr>
          <w:spacing w:val="-1"/>
          <w:sz w:val="24"/>
          <w:szCs w:val="24"/>
        </w:rPr>
        <w:t xml:space="preserve"> </w:t>
      </w:r>
      <w:r w:rsidRPr="006F0708">
        <w:rPr>
          <w:sz w:val="24"/>
          <w:szCs w:val="24"/>
        </w:rPr>
        <w:t>repeated,</w:t>
      </w:r>
      <w:r w:rsidRPr="006F0708">
        <w:rPr>
          <w:spacing w:val="-4"/>
          <w:sz w:val="24"/>
          <w:szCs w:val="24"/>
        </w:rPr>
        <w:t xml:space="preserve"> </w:t>
      </w:r>
      <w:r w:rsidRPr="006F0708">
        <w:rPr>
          <w:sz w:val="24"/>
          <w:szCs w:val="24"/>
        </w:rPr>
        <w:t>hands-on</w:t>
      </w:r>
      <w:r w:rsidRPr="006F0708">
        <w:rPr>
          <w:spacing w:val="-3"/>
          <w:sz w:val="24"/>
          <w:szCs w:val="24"/>
        </w:rPr>
        <w:t xml:space="preserve"> </w:t>
      </w:r>
      <w:r w:rsidRPr="006F0708">
        <w:rPr>
          <w:sz w:val="24"/>
          <w:szCs w:val="24"/>
        </w:rPr>
        <w:t>experiences</w:t>
      </w:r>
      <w:r w:rsidRPr="006F0708">
        <w:rPr>
          <w:spacing w:val="-4"/>
          <w:sz w:val="24"/>
          <w:szCs w:val="24"/>
        </w:rPr>
        <w:t xml:space="preserve"> </w:t>
      </w:r>
      <w:r w:rsidRPr="006F0708">
        <w:rPr>
          <w:sz w:val="24"/>
          <w:szCs w:val="24"/>
        </w:rPr>
        <w:t>that</w:t>
      </w:r>
      <w:r w:rsidRPr="006F0708">
        <w:rPr>
          <w:spacing w:val="-3"/>
          <w:sz w:val="24"/>
          <w:szCs w:val="24"/>
        </w:rPr>
        <w:t xml:space="preserve"> </w:t>
      </w:r>
      <w:r w:rsidRPr="006F0708">
        <w:rPr>
          <w:sz w:val="24"/>
          <w:szCs w:val="24"/>
        </w:rPr>
        <w:t>challenge</w:t>
      </w:r>
      <w:r w:rsidRPr="006F0708">
        <w:rPr>
          <w:spacing w:val="-2"/>
          <w:sz w:val="24"/>
          <w:szCs w:val="24"/>
        </w:rPr>
        <w:t xml:space="preserve"> </w:t>
      </w:r>
      <w:r w:rsidRPr="006F0708">
        <w:rPr>
          <w:sz w:val="24"/>
          <w:szCs w:val="24"/>
        </w:rPr>
        <w:t>assumptions</w:t>
      </w:r>
      <w:r w:rsidRPr="006F0708">
        <w:rPr>
          <w:spacing w:val="-4"/>
          <w:sz w:val="24"/>
          <w:szCs w:val="24"/>
        </w:rPr>
        <w:t xml:space="preserve"> </w:t>
      </w:r>
      <w:r w:rsidRPr="006F0708">
        <w:rPr>
          <w:spacing w:val="-2"/>
          <w:sz w:val="24"/>
          <w:szCs w:val="24"/>
        </w:rPr>
        <w:t>about</w:t>
      </w:r>
      <w:r w:rsidR="002520F3" w:rsidRPr="006F0708">
        <w:rPr>
          <w:spacing w:val="-2"/>
          <w:sz w:val="24"/>
          <w:szCs w:val="24"/>
        </w:rPr>
        <w:t xml:space="preserve"> </w:t>
      </w:r>
      <w:r w:rsidRPr="006F0708">
        <w:rPr>
          <w:sz w:val="24"/>
          <w:szCs w:val="24"/>
        </w:rPr>
        <w:t>length, volume, and weight. Instruction includes an emphasis on building essential language</w:t>
      </w:r>
      <w:r w:rsidRPr="006F0708">
        <w:rPr>
          <w:spacing w:val="-4"/>
          <w:sz w:val="24"/>
          <w:szCs w:val="24"/>
        </w:rPr>
        <w:t xml:space="preserve"> </w:t>
      </w:r>
      <w:r w:rsidRPr="006F0708">
        <w:rPr>
          <w:sz w:val="24"/>
          <w:szCs w:val="24"/>
        </w:rPr>
        <w:t>as</w:t>
      </w:r>
      <w:r w:rsidRPr="006F0708">
        <w:rPr>
          <w:spacing w:val="-3"/>
          <w:sz w:val="24"/>
          <w:szCs w:val="24"/>
        </w:rPr>
        <w:t xml:space="preserve"> </w:t>
      </w:r>
      <w:r w:rsidRPr="006F0708">
        <w:rPr>
          <w:sz w:val="24"/>
          <w:szCs w:val="24"/>
        </w:rPr>
        <w:t>it</w:t>
      </w:r>
      <w:r w:rsidRPr="006F0708">
        <w:rPr>
          <w:spacing w:val="-3"/>
          <w:sz w:val="24"/>
          <w:szCs w:val="24"/>
        </w:rPr>
        <w:t xml:space="preserve"> </w:t>
      </w:r>
      <w:r w:rsidRPr="006F0708">
        <w:rPr>
          <w:sz w:val="24"/>
          <w:szCs w:val="24"/>
        </w:rPr>
        <w:t>relates</w:t>
      </w:r>
      <w:r w:rsidRPr="006F0708">
        <w:rPr>
          <w:spacing w:val="-3"/>
          <w:sz w:val="24"/>
          <w:szCs w:val="24"/>
        </w:rPr>
        <w:t xml:space="preserve"> </w:t>
      </w:r>
      <w:r w:rsidRPr="006F0708">
        <w:rPr>
          <w:sz w:val="24"/>
          <w:szCs w:val="24"/>
        </w:rPr>
        <w:t>to</w:t>
      </w:r>
      <w:r w:rsidRPr="006F0708">
        <w:rPr>
          <w:spacing w:val="-3"/>
          <w:sz w:val="24"/>
          <w:szCs w:val="24"/>
        </w:rPr>
        <w:t xml:space="preserve"> </w:t>
      </w:r>
      <w:r w:rsidRPr="006F0708">
        <w:rPr>
          <w:sz w:val="24"/>
          <w:szCs w:val="24"/>
        </w:rPr>
        <w:t>the</w:t>
      </w:r>
      <w:r w:rsidRPr="006F0708">
        <w:rPr>
          <w:spacing w:val="-4"/>
          <w:sz w:val="24"/>
          <w:szCs w:val="24"/>
        </w:rPr>
        <w:t xml:space="preserve"> </w:t>
      </w:r>
      <w:r w:rsidRPr="006F0708">
        <w:rPr>
          <w:sz w:val="24"/>
          <w:szCs w:val="24"/>
        </w:rPr>
        <w:t>specific</w:t>
      </w:r>
      <w:r w:rsidRPr="006F0708">
        <w:rPr>
          <w:spacing w:val="-4"/>
          <w:sz w:val="24"/>
          <w:szCs w:val="24"/>
        </w:rPr>
        <w:t xml:space="preserve"> </w:t>
      </w:r>
      <w:r w:rsidRPr="006F0708">
        <w:rPr>
          <w:sz w:val="24"/>
          <w:szCs w:val="24"/>
        </w:rPr>
        <w:t>measurement</w:t>
      </w:r>
      <w:r w:rsidRPr="006F0708">
        <w:rPr>
          <w:spacing w:val="-1"/>
          <w:sz w:val="24"/>
          <w:szCs w:val="24"/>
        </w:rPr>
        <w:t xml:space="preserve"> </w:t>
      </w:r>
      <w:r w:rsidRPr="006F0708">
        <w:rPr>
          <w:sz w:val="24"/>
          <w:szCs w:val="24"/>
        </w:rPr>
        <w:t>tasks</w:t>
      </w:r>
      <w:r w:rsidRPr="006F0708">
        <w:rPr>
          <w:spacing w:val="-3"/>
          <w:sz w:val="24"/>
          <w:szCs w:val="24"/>
        </w:rPr>
        <w:t xml:space="preserve"> that emphasize comparison</w:t>
      </w:r>
      <w:r w:rsidR="00ED5F3F" w:rsidRPr="006F0708">
        <w:rPr>
          <w:sz w:val="24"/>
          <w:szCs w:val="24"/>
        </w:rPr>
        <w:t xml:space="preserve">. </w:t>
      </w:r>
    </w:p>
    <w:p w14:paraId="14CAA7AE" w14:textId="7D8DDD72" w:rsidR="00372275" w:rsidRPr="00372275" w:rsidRDefault="0057787B" w:rsidP="003A1D4F">
      <w:pPr>
        <w:pStyle w:val="ListParagraph"/>
        <w:numPr>
          <w:ilvl w:val="0"/>
          <w:numId w:val="98"/>
        </w:numPr>
        <w:tabs>
          <w:tab w:val="left" w:pos="3241"/>
        </w:tabs>
        <w:autoSpaceDE w:val="0"/>
        <w:autoSpaceDN w:val="0"/>
        <w:rPr>
          <w:rFonts w:cs="Times New Roman"/>
          <w:sz w:val="24"/>
          <w:szCs w:val="24"/>
        </w:rPr>
      </w:pPr>
      <w:r w:rsidRPr="0057787B">
        <w:rPr>
          <w:noProof/>
        </w:rPr>
        <w:lastRenderedPageBreak/>
        <w:drawing>
          <wp:anchor distT="0" distB="0" distL="114300" distR="114300" simplePos="0" relativeHeight="251772928" behindDoc="0" locked="0" layoutInCell="1" allowOverlap="1" wp14:anchorId="272C823C" wp14:editId="396B2C30">
            <wp:simplePos x="0" y="0"/>
            <wp:positionH relativeFrom="margin">
              <wp:align>right</wp:align>
            </wp:positionH>
            <wp:positionV relativeFrom="paragraph">
              <wp:posOffset>216535</wp:posOffset>
            </wp:positionV>
            <wp:extent cx="5678424" cy="4754880"/>
            <wp:effectExtent l="0" t="0" r="0" b="7620"/>
            <wp:wrapTopAndBottom/>
            <wp:docPr id="20199117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11734" name="Picture 1">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5678424" cy="4754880"/>
                    </a:xfrm>
                    <a:prstGeom prst="rect">
                      <a:avLst/>
                    </a:prstGeom>
                  </pic:spPr>
                </pic:pic>
              </a:graphicData>
            </a:graphic>
            <wp14:sizeRelH relativeFrom="margin">
              <wp14:pctWidth>0</wp14:pctWidth>
            </wp14:sizeRelH>
            <wp14:sizeRelV relativeFrom="margin">
              <wp14:pctHeight>0</wp14:pctHeight>
            </wp14:sizeRelV>
          </wp:anchor>
        </w:drawing>
      </w:r>
      <w:r w:rsidR="00272318" w:rsidRPr="00272318">
        <w:rPr>
          <w:spacing w:val="-2"/>
          <w:sz w:val="24"/>
          <w:szCs w:val="24"/>
        </w:rPr>
        <w:t>Example</w:t>
      </w:r>
      <w:r w:rsidR="008913DB">
        <w:rPr>
          <w:spacing w:val="-2"/>
          <w:sz w:val="24"/>
          <w:szCs w:val="24"/>
        </w:rPr>
        <w:t>:</w:t>
      </w:r>
    </w:p>
    <w:p w14:paraId="6943D888" w14:textId="0658B955" w:rsidR="001254E8" w:rsidRPr="00135C93" w:rsidRDefault="001254E8" w:rsidP="003A1D4F">
      <w:pPr>
        <w:pStyle w:val="ListParagraph"/>
        <w:numPr>
          <w:ilvl w:val="0"/>
          <w:numId w:val="101"/>
        </w:numPr>
        <w:tabs>
          <w:tab w:val="left" w:pos="3241"/>
        </w:tabs>
        <w:autoSpaceDE w:val="0"/>
        <w:autoSpaceDN w:val="0"/>
        <w:rPr>
          <w:rFonts w:cs="Times New Roman"/>
          <w:sz w:val="24"/>
          <w:szCs w:val="24"/>
        </w:rPr>
      </w:pPr>
      <w:r w:rsidRPr="00135C93">
        <w:rPr>
          <w:sz w:val="24"/>
        </w:rPr>
        <w:t>Instruction</w:t>
      </w:r>
      <w:r w:rsidRPr="00135C93">
        <w:rPr>
          <w:spacing w:val="-4"/>
          <w:sz w:val="24"/>
        </w:rPr>
        <w:t xml:space="preserve"> </w:t>
      </w:r>
      <w:r w:rsidRPr="00135C93">
        <w:rPr>
          <w:sz w:val="24"/>
        </w:rPr>
        <w:t>includes</w:t>
      </w:r>
      <w:r w:rsidRPr="00135C93">
        <w:rPr>
          <w:spacing w:val="-3"/>
          <w:sz w:val="24"/>
        </w:rPr>
        <w:t xml:space="preserve"> </w:t>
      </w:r>
      <w:r w:rsidRPr="00135C93">
        <w:rPr>
          <w:sz w:val="24"/>
        </w:rPr>
        <w:t>sorting</w:t>
      </w:r>
      <w:r w:rsidRPr="00135C93">
        <w:rPr>
          <w:spacing w:val="-6"/>
          <w:sz w:val="24"/>
        </w:rPr>
        <w:t xml:space="preserve"> </w:t>
      </w:r>
      <w:r w:rsidRPr="00135C93">
        <w:rPr>
          <w:sz w:val="24"/>
        </w:rPr>
        <w:t>pictures</w:t>
      </w:r>
      <w:r w:rsidRPr="00135C93">
        <w:rPr>
          <w:spacing w:val="-4"/>
          <w:sz w:val="24"/>
        </w:rPr>
        <w:t xml:space="preserve"> </w:t>
      </w:r>
      <w:r w:rsidRPr="00135C93">
        <w:rPr>
          <w:sz w:val="24"/>
        </w:rPr>
        <w:t>that</w:t>
      </w:r>
      <w:r w:rsidRPr="00135C93">
        <w:rPr>
          <w:spacing w:val="-4"/>
          <w:sz w:val="24"/>
        </w:rPr>
        <w:t xml:space="preserve"> </w:t>
      </w:r>
      <w:r w:rsidRPr="00135C93">
        <w:rPr>
          <w:sz w:val="24"/>
        </w:rPr>
        <w:t>include</w:t>
      </w:r>
      <w:r w:rsidRPr="00135C93">
        <w:rPr>
          <w:spacing w:val="-4"/>
          <w:sz w:val="24"/>
        </w:rPr>
        <w:t xml:space="preserve"> </w:t>
      </w:r>
      <w:r w:rsidRPr="00135C93">
        <w:rPr>
          <w:sz w:val="24"/>
        </w:rPr>
        <w:t>statements</w:t>
      </w:r>
      <w:r w:rsidRPr="00135C93">
        <w:rPr>
          <w:spacing w:val="-4"/>
          <w:sz w:val="24"/>
        </w:rPr>
        <w:t xml:space="preserve"> </w:t>
      </w:r>
      <w:r w:rsidRPr="00135C93">
        <w:rPr>
          <w:sz w:val="24"/>
        </w:rPr>
        <w:t>about</w:t>
      </w:r>
      <w:r w:rsidRPr="00135C93">
        <w:rPr>
          <w:spacing w:val="-4"/>
          <w:sz w:val="24"/>
        </w:rPr>
        <w:t xml:space="preserve"> </w:t>
      </w:r>
      <w:r w:rsidRPr="00135C93">
        <w:rPr>
          <w:sz w:val="24"/>
        </w:rPr>
        <w:t>attributes</w:t>
      </w:r>
      <w:r w:rsidRPr="00135C93">
        <w:rPr>
          <w:spacing w:val="-4"/>
          <w:sz w:val="24"/>
        </w:rPr>
        <w:t xml:space="preserve"> </w:t>
      </w:r>
      <w:r w:rsidRPr="00135C93">
        <w:rPr>
          <w:sz w:val="24"/>
        </w:rPr>
        <w:t>into categories of “true or false.”</w:t>
      </w:r>
      <w:r w:rsidRPr="00135C93">
        <w:rPr>
          <w:spacing w:val="-1"/>
          <w:sz w:val="24"/>
        </w:rPr>
        <w:t xml:space="preserve"> </w:t>
      </w:r>
      <w:r w:rsidRPr="00135C93">
        <w:rPr>
          <w:sz w:val="24"/>
        </w:rPr>
        <w:t>Teacher reads the statements to students if needed.</w:t>
      </w:r>
    </w:p>
    <w:p w14:paraId="6DD12CA0" w14:textId="010FDB12" w:rsidR="00ED5F3F" w:rsidRPr="00E9129A" w:rsidRDefault="001254E8" w:rsidP="003A1D4F">
      <w:pPr>
        <w:pStyle w:val="ListParagraph"/>
        <w:numPr>
          <w:ilvl w:val="0"/>
          <w:numId w:val="102"/>
        </w:numPr>
        <w:contextualSpacing/>
        <w:rPr>
          <w:rFonts w:eastAsia="Times New Roman" w:cs="Times New Roman"/>
          <w:sz w:val="24"/>
          <w:szCs w:val="24"/>
        </w:rPr>
      </w:pPr>
      <w:r w:rsidRPr="00E9129A">
        <w:rPr>
          <w:spacing w:val="-2"/>
          <w:sz w:val="24"/>
          <w:szCs w:val="24"/>
        </w:rPr>
        <w:t>Example</w:t>
      </w:r>
      <w:r w:rsidR="00E9129A">
        <w:rPr>
          <w:spacing w:val="-2"/>
          <w:sz w:val="24"/>
          <w:szCs w:val="24"/>
        </w:rPr>
        <w:t>:</w:t>
      </w:r>
    </w:p>
    <w:p w14:paraId="286FA62E" w14:textId="77777777" w:rsidR="00E9129A" w:rsidRDefault="00E9129A" w:rsidP="00E9129A">
      <w:pPr>
        <w:contextualSpacing/>
        <w:rPr>
          <w:rFonts w:eastAsia="Times New Roman" w:cs="Times New Roman"/>
          <w:sz w:val="24"/>
          <w:szCs w:val="24"/>
        </w:rPr>
      </w:pPr>
    </w:p>
    <w:p w14:paraId="24A06EBC" w14:textId="0BFF4D78" w:rsidR="00E9129A" w:rsidRPr="00E9129A" w:rsidRDefault="0061604E" w:rsidP="00E9129A">
      <w:pPr>
        <w:contextualSpacing/>
        <w:rPr>
          <w:rFonts w:eastAsia="Times New Roman" w:cs="Times New Roman"/>
          <w:sz w:val="24"/>
          <w:szCs w:val="24"/>
        </w:rPr>
      </w:pPr>
      <w:r>
        <w:rPr>
          <w:rFonts w:eastAsia="Times New Roman" w:cs="Times New Roman"/>
          <w:sz w:val="24"/>
          <w:szCs w:val="24"/>
        </w:rPr>
        <w:t xml:space="preserve">            </w:t>
      </w:r>
      <w:r w:rsidR="002460E7">
        <w:rPr>
          <w:noProof/>
          <w:sz w:val="20"/>
        </w:rPr>
        <mc:AlternateContent>
          <mc:Choice Requires="wpg">
            <w:drawing>
              <wp:inline distT="0" distB="0" distL="0" distR="0" wp14:anchorId="16C32EBD" wp14:editId="723C9AB3">
                <wp:extent cx="1275715" cy="868045"/>
                <wp:effectExtent l="0" t="0" r="635" b="8255"/>
                <wp:docPr id="1596139292" name="Group 10" descr="A sorting picture showing that the bucket holds more than a c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868045"/>
                          <a:chOff x="0" y="0"/>
                          <a:chExt cx="2009" cy="1367"/>
                        </a:xfrm>
                      </wpg:grpSpPr>
                      <pic:pic xmlns:pic="http://schemas.openxmlformats.org/drawingml/2006/picture">
                        <pic:nvPicPr>
                          <pic:cNvPr id="323520300" name="docshape6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9" cy="1367"/>
                          </a:xfrm>
                          <a:prstGeom prst="rect">
                            <a:avLst/>
                          </a:prstGeom>
                          <a:noFill/>
                          <a:extLst>
                            <a:ext uri="{909E8E84-426E-40DD-AFC4-6F175D3DCCD1}">
                              <a14:hiddenFill xmlns:a14="http://schemas.microsoft.com/office/drawing/2010/main">
                                <a:solidFill>
                                  <a:srgbClr val="FFFFFF"/>
                                </a:solidFill>
                              </a14:hiddenFill>
                            </a:ext>
                          </a:extLst>
                        </pic:spPr>
                      </pic:pic>
                      <wps:wsp>
                        <wps:cNvPr id="962610499" name="docshape609"/>
                        <wps:cNvSpPr>
                          <a:spLocks noChangeArrowheads="1"/>
                        </wps:cNvSpPr>
                        <wps:spPr bwMode="auto">
                          <a:xfrm>
                            <a:off x="102" y="91"/>
                            <a:ext cx="1812"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746177" name="docshape610"/>
                        <wps:cNvSpPr>
                          <a:spLocks noChangeArrowheads="1"/>
                        </wps:cNvSpPr>
                        <wps:spPr bwMode="auto">
                          <a:xfrm>
                            <a:off x="102" y="91"/>
                            <a:ext cx="1812" cy="1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1587454" name="docshape6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78" y="799"/>
                            <a:ext cx="116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084760" name="docshape6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60" y="186"/>
                            <a:ext cx="1001" cy="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F26EF8" id="Group 10" o:spid="_x0000_s1026" alt="A sorting picture showing that the bucket holds more than a cup." style="width:100.45pt;height:68.35pt;mso-position-horizontal-relative:char;mso-position-vertical-relative:line" coordsize="2009,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08" o:spid="_x0000_s1027" type="#_x0000_t75" style="position:absolute;width:2009;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">
                  <v:imagedata r:id="rId88" o:title=""/>
                </v:shape>
                <v:rect id="docshape609" o:spid="_x0000_s1028" style="position:absolute;left:102;top:91;width:181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" stroked="f"/>
                <v:rect id="docshape610" o:spid="_x0000_s1029" style="position:absolute;left:102;top:91;width:181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" filled="f" strokeweight="1pt"/>
                <v:shape id="docshape611" o:spid="_x0000_s1030" type="#_x0000_t75" style="position:absolute;left:378;top:799;width:116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">
                  <v:imagedata r:id="rId89" o:title=""/>
                </v:shape>
                <v:shape id="docshape612" o:spid="_x0000_s1031" type="#_x0000_t75" style="position:absolute;left:460;top:186;width:1001;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">
                  <v:imagedata r:id="rId90" o:title=""/>
                </v:shape>
                <w10:anchorlock/>
              </v:group>
            </w:pict>
          </mc:Fallback>
        </mc:AlternateContent>
      </w:r>
      <w:r>
        <w:rPr>
          <w:rFonts w:eastAsia="Times New Roman" w:cs="Times New Roman"/>
          <w:sz w:val="24"/>
          <w:szCs w:val="24"/>
        </w:rPr>
        <w:t xml:space="preserve">          </w:t>
      </w:r>
      <w:r w:rsidRPr="009D1893">
        <w:rPr>
          <w:noProof/>
          <w:sz w:val="20"/>
        </w:rPr>
        <w:drawing>
          <wp:inline distT="0" distB="0" distL="0" distR="0" wp14:anchorId="43E0E165" wp14:editId="0667C334">
            <wp:extent cx="3086531" cy="1305107"/>
            <wp:effectExtent l="0" t="0" r="0" b="9525"/>
            <wp:docPr id="1516484094" name="Picture 1516484094" descr="Two sorting pictures one true and one false.  True card says: the triangle is longer than the square.  The false card says: the sticks is shorter than the le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4094" name="Picture 1516484094" descr="Two sorting pictures one true and one false.  True card says: the triangle is longer than the square.  The false card says: the sticks is shorter than the leaf. "/>
                    <pic:cNvPicPr/>
                  </pic:nvPicPr>
                  <pic:blipFill>
                    <a:blip r:embed="rId91"/>
                    <a:stretch>
                      <a:fillRect/>
                    </a:stretch>
                  </pic:blipFill>
                  <pic:spPr>
                    <a:xfrm>
                      <a:off x="0" y="0"/>
                      <a:ext cx="3086531" cy="1305107"/>
                    </a:xfrm>
                    <a:prstGeom prst="rect">
                      <a:avLst/>
                    </a:prstGeom>
                  </pic:spPr>
                </pic:pic>
              </a:graphicData>
            </a:graphic>
          </wp:inline>
        </w:drawing>
      </w:r>
    </w:p>
    <w:p w14:paraId="0CA9DB33" w14:textId="77777777" w:rsidR="00ED5F3F" w:rsidRDefault="00ED5F3F" w:rsidP="00ED5F3F">
      <w:pPr>
        <w:pStyle w:val="ListParagraph"/>
        <w:rPr>
          <w:rFonts w:eastAsia="Times New Roman" w:cs="Times New Roman"/>
          <w:sz w:val="24"/>
          <w:szCs w:val="24"/>
        </w:rPr>
      </w:pPr>
    </w:p>
    <w:p w14:paraId="5BC3BFFF" w14:textId="77777777" w:rsidR="0061604E" w:rsidRDefault="0061604E" w:rsidP="00ED5F3F">
      <w:pPr>
        <w:pStyle w:val="ListParagraph"/>
        <w:rPr>
          <w:rFonts w:eastAsia="Times New Roman" w:cs="Times New Roman"/>
          <w:sz w:val="24"/>
          <w:szCs w:val="24"/>
        </w:rPr>
      </w:pPr>
    </w:p>
    <w:p w14:paraId="252FA4EE" w14:textId="77777777" w:rsidR="0061604E" w:rsidRPr="000B295F" w:rsidRDefault="0061604E" w:rsidP="00ED5F3F">
      <w:pPr>
        <w:pStyle w:val="ListParagraph"/>
        <w:rPr>
          <w:rFonts w:eastAsia="Times New Roman" w:cs="Times New Roman"/>
          <w:sz w:val="24"/>
          <w:szCs w:val="24"/>
        </w:rPr>
      </w:pPr>
    </w:p>
    <w:p w14:paraId="6B4AD910" w14:textId="77777777" w:rsidR="00ED5F3F" w:rsidRDefault="00ED5F3F" w:rsidP="00ED5F3F">
      <w:pPr>
        <w:pStyle w:val="SageHeading"/>
      </w:pPr>
      <w:r w:rsidRPr="006B6BAE">
        <w:t>Instructional Tasks </w:t>
      </w:r>
    </w:p>
    <w:p w14:paraId="1C7D7E44" w14:textId="472874D8" w:rsidR="00FB70F3" w:rsidRDefault="00ED5F3F" w:rsidP="0024096A">
      <w:pPr>
        <w:spacing w:after="0" w:line="240" w:lineRule="auto"/>
        <w:rPr>
          <w:i/>
          <w:spacing w:val="-10"/>
          <w:sz w:val="24"/>
          <w:szCs w:val="24"/>
        </w:rPr>
      </w:pPr>
      <w:r w:rsidRPr="3EC36E88">
        <w:rPr>
          <w:i/>
          <w:sz w:val="24"/>
          <w:szCs w:val="24"/>
        </w:rPr>
        <w:t>Instructional</w:t>
      </w:r>
      <w:r w:rsidRPr="3EC36E88">
        <w:rPr>
          <w:i/>
          <w:spacing w:val="-6"/>
          <w:sz w:val="24"/>
          <w:szCs w:val="24"/>
        </w:rPr>
        <w:t xml:space="preserve"> </w:t>
      </w:r>
      <w:r w:rsidRPr="3EC36E88">
        <w:rPr>
          <w:i/>
          <w:sz w:val="24"/>
          <w:szCs w:val="24"/>
        </w:rPr>
        <w:t>Task</w:t>
      </w:r>
      <w:r w:rsidRPr="3EC36E88">
        <w:rPr>
          <w:i/>
          <w:spacing w:val="-7"/>
          <w:sz w:val="24"/>
          <w:szCs w:val="24"/>
        </w:rPr>
        <w:t xml:space="preserve"> </w:t>
      </w:r>
      <w:r w:rsidRPr="3EC36E88">
        <w:rPr>
          <w:i/>
          <w:spacing w:val="-10"/>
          <w:sz w:val="24"/>
          <w:szCs w:val="24"/>
        </w:rPr>
        <w:t>1 (MTR.</w:t>
      </w:r>
      <w:r w:rsidR="00C37366">
        <w:rPr>
          <w:i/>
          <w:iCs/>
          <w:spacing w:val="-10"/>
          <w:sz w:val="24"/>
          <w:szCs w:val="24"/>
        </w:rPr>
        <w:t>4.1</w:t>
      </w:r>
      <w:r w:rsidRPr="3EC36E88">
        <w:rPr>
          <w:i/>
          <w:spacing w:val="-10"/>
          <w:sz w:val="24"/>
          <w:szCs w:val="24"/>
        </w:rPr>
        <w:t>)</w:t>
      </w:r>
    </w:p>
    <w:p w14:paraId="7F7D40E7" w14:textId="298CE016" w:rsidR="00ED5F3F" w:rsidRDefault="00FB70F3" w:rsidP="0024096A">
      <w:pPr>
        <w:spacing w:after="0" w:line="240" w:lineRule="auto"/>
      </w:pPr>
      <w:r>
        <w:t>Working</w:t>
      </w:r>
      <w:r>
        <w:rPr>
          <w:spacing w:val="-6"/>
        </w:rPr>
        <w:t xml:space="preserve"> </w:t>
      </w:r>
      <w:r>
        <w:t>in</w:t>
      </w:r>
      <w:r>
        <w:rPr>
          <w:spacing w:val="-3"/>
        </w:rPr>
        <w:t xml:space="preserve"> </w:t>
      </w:r>
      <w:r>
        <w:t>groups,</w:t>
      </w:r>
      <w:r>
        <w:rPr>
          <w:spacing w:val="-3"/>
        </w:rPr>
        <w:t xml:space="preserve"> </w:t>
      </w:r>
      <w:r>
        <w:t>students</w:t>
      </w:r>
      <w:r>
        <w:rPr>
          <w:spacing w:val="-2"/>
        </w:rPr>
        <w:t xml:space="preserve"> </w:t>
      </w:r>
      <w:r>
        <w:t>are</w:t>
      </w:r>
      <w:r>
        <w:rPr>
          <w:spacing w:val="-5"/>
        </w:rPr>
        <w:t xml:space="preserve"> </w:t>
      </w:r>
      <w:r>
        <w:t>provided</w:t>
      </w:r>
      <w:r>
        <w:rPr>
          <w:spacing w:val="-1"/>
        </w:rPr>
        <w:t xml:space="preserve"> </w:t>
      </w:r>
      <w:r>
        <w:t>with</w:t>
      </w:r>
      <w:r>
        <w:rPr>
          <w:spacing w:val="-3"/>
        </w:rPr>
        <w:t xml:space="preserve"> </w:t>
      </w:r>
      <w:r>
        <w:t>an</w:t>
      </w:r>
      <w:r>
        <w:rPr>
          <w:spacing w:val="-3"/>
        </w:rPr>
        <w:t xml:space="preserve"> </w:t>
      </w:r>
      <w:r>
        <w:t>assortment</w:t>
      </w:r>
      <w:r>
        <w:rPr>
          <w:spacing w:val="-3"/>
        </w:rPr>
        <w:t xml:space="preserve"> </w:t>
      </w:r>
      <w:r>
        <w:t>of</w:t>
      </w:r>
      <w:r>
        <w:rPr>
          <w:spacing w:val="-3"/>
        </w:rPr>
        <w:t xml:space="preserve"> </w:t>
      </w:r>
      <w:r>
        <w:t>objects</w:t>
      </w:r>
      <w:r>
        <w:rPr>
          <w:spacing w:val="-3"/>
        </w:rPr>
        <w:t xml:space="preserve"> </w:t>
      </w:r>
      <w:r>
        <w:t>to</w:t>
      </w:r>
      <w:r>
        <w:rPr>
          <w:spacing w:val="-3"/>
        </w:rPr>
        <w:t xml:space="preserve"> </w:t>
      </w:r>
      <w:r>
        <w:t>compare</w:t>
      </w:r>
      <w:r>
        <w:rPr>
          <w:spacing w:val="-4"/>
        </w:rPr>
        <w:t xml:space="preserve"> </w:t>
      </w:r>
      <w:r>
        <w:t>(varied</w:t>
      </w:r>
      <w:r>
        <w:rPr>
          <w:spacing w:val="-3"/>
        </w:rPr>
        <w:t xml:space="preserve"> </w:t>
      </w:r>
      <w:r>
        <w:t>in height, length, weight, and capacities). Students will choose various objects from what is available and</w:t>
      </w:r>
      <w:r>
        <w:rPr>
          <w:spacing w:val="-2"/>
        </w:rPr>
        <w:t xml:space="preserve"> </w:t>
      </w:r>
      <w:r>
        <w:t>decide</w:t>
      </w:r>
      <w:r>
        <w:rPr>
          <w:spacing w:val="-3"/>
        </w:rPr>
        <w:t xml:space="preserve"> </w:t>
      </w:r>
      <w:r>
        <w:lastRenderedPageBreak/>
        <w:t>which</w:t>
      </w:r>
      <w:r>
        <w:rPr>
          <w:spacing w:val="-2"/>
        </w:rPr>
        <w:t xml:space="preserve"> </w:t>
      </w:r>
      <w:r>
        <w:t>attribute (height,</w:t>
      </w:r>
      <w:r>
        <w:rPr>
          <w:spacing w:val="-2"/>
        </w:rPr>
        <w:t xml:space="preserve"> </w:t>
      </w:r>
      <w:r>
        <w:t>length,</w:t>
      </w:r>
      <w:r>
        <w:rPr>
          <w:spacing w:val="-2"/>
        </w:rPr>
        <w:t xml:space="preserve"> </w:t>
      </w:r>
      <w:r>
        <w:t>weight, capacity</w:t>
      </w:r>
      <w:r>
        <w:rPr>
          <w:spacing w:val="-4"/>
        </w:rPr>
        <w:t xml:space="preserve"> </w:t>
      </w:r>
      <w:r>
        <w:t>or</w:t>
      </w:r>
      <w:r>
        <w:rPr>
          <w:spacing w:val="-2"/>
        </w:rPr>
        <w:t xml:space="preserve"> </w:t>
      </w:r>
      <w:r>
        <w:t>volume) they will compare. Give students time to discuss and record their findings using the sentence frames below.</w:t>
      </w:r>
    </w:p>
    <w:p w14:paraId="6AEA12F0" w14:textId="77777777" w:rsidR="00CB53F0" w:rsidRDefault="00CB53F0" w:rsidP="0024096A">
      <w:pPr>
        <w:spacing w:after="0" w:line="240" w:lineRule="auto"/>
      </w:pPr>
    </w:p>
    <w:p w14:paraId="6F540E7D" w14:textId="58F3F0F4" w:rsidR="00CB53F0" w:rsidRDefault="00BB3256" w:rsidP="0024096A">
      <w:pPr>
        <w:spacing w:after="0" w:line="240" w:lineRule="auto"/>
      </w:pPr>
      <w:r w:rsidRPr="00BB3256">
        <w:rPr>
          <w:noProof/>
        </w:rPr>
        <w:drawing>
          <wp:inline distT="0" distB="0" distL="0" distR="0" wp14:anchorId="216F9DA1" wp14:editId="4523C212">
            <wp:extent cx="5153744" cy="1943371"/>
            <wp:effectExtent l="0" t="0" r="8890" b="0"/>
            <wp:docPr id="2029754988" name="Picture 1" descr="Organizer to use to compare two objects.  Shorter/taller/higher, heavier/lighter and mo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54988" name="Picture 1" descr="Organizer to use to compare two objects.  Shorter/taller/higher, heavier/lighter and more/less."/>
                    <pic:cNvPicPr/>
                  </pic:nvPicPr>
                  <pic:blipFill>
                    <a:blip r:embed="rId92"/>
                    <a:stretch>
                      <a:fillRect/>
                    </a:stretch>
                  </pic:blipFill>
                  <pic:spPr>
                    <a:xfrm>
                      <a:off x="0" y="0"/>
                      <a:ext cx="5153744" cy="1943371"/>
                    </a:xfrm>
                    <a:prstGeom prst="rect">
                      <a:avLst/>
                    </a:prstGeom>
                  </pic:spPr>
                </pic:pic>
              </a:graphicData>
            </a:graphic>
          </wp:inline>
        </w:drawing>
      </w:r>
    </w:p>
    <w:p w14:paraId="4876BD2F" w14:textId="77777777" w:rsidR="0024096A" w:rsidRDefault="0024096A" w:rsidP="0024096A">
      <w:pPr>
        <w:spacing w:after="0" w:line="240" w:lineRule="auto"/>
      </w:pPr>
    </w:p>
    <w:p w14:paraId="757B4D65" w14:textId="77777777" w:rsidR="0024096A" w:rsidRPr="006B6BAE" w:rsidRDefault="0024096A" w:rsidP="0024096A">
      <w:pPr>
        <w:spacing w:after="0" w:line="240" w:lineRule="auto"/>
        <w:rPr>
          <w:rFonts w:eastAsia="Times New Roman" w:cs="Times New Roman"/>
          <w:sz w:val="24"/>
          <w:szCs w:val="24"/>
        </w:rPr>
      </w:pPr>
    </w:p>
    <w:p w14:paraId="032FD2E3" w14:textId="77777777" w:rsidR="00ED5F3F" w:rsidRPr="006B6BAE" w:rsidRDefault="00ED5F3F" w:rsidP="00ED5F3F">
      <w:pPr>
        <w:pStyle w:val="SageHeading"/>
      </w:pPr>
      <w:r w:rsidRPr="006B6BAE">
        <w:t>Instructional </w:t>
      </w:r>
      <w:r>
        <w:t>Items</w:t>
      </w:r>
      <w:r w:rsidRPr="006B6BAE">
        <w:t> </w:t>
      </w:r>
    </w:p>
    <w:p w14:paraId="5CB9F068" w14:textId="77777777" w:rsidR="00ED5F3F" w:rsidRDefault="00ED5F3F" w:rsidP="00ED5F3F">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52C14CAF" w14:textId="77777777" w:rsidR="00ED5F3F" w:rsidRDefault="00ED5F3F" w:rsidP="00ED5F3F">
      <w:pPr>
        <w:spacing w:after="0" w:line="240" w:lineRule="auto"/>
        <w:ind w:left="360"/>
        <w:textAlignment w:val="baseline"/>
        <w:rPr>
          <w:rFonts w:eastAsia="Times New Roman" w:cs="Times New Roman"/>
          <w:sz w:val="24"/>
          <w:szCs w:val="24"/>
        </w:rPr>
      </w:pPr>
    </w:p>
    <w:p w14:paraId="5CA7B628" w14:textId="43A0A904" w:rsidR="00ED5F3F" w:rsidRPr="006B6BAE" w:rsidRDefault="00A94767" w:rsidP="00ED5F3F">
      <w:pPr>
        <w:spacing w:after="0" w:line="240" w:lineRule="auto"/>
        <w:textAlignment w:val="baseline"/>
        <w:rPr>
          <w:rFonts w:eastAsia="Times New Roman" w:cs="Times New Roman"/>
          <w:sz w:val="24"/>
          <w:szCs w:val="24"/>
        </w:rPr>
      </w:pPr>
      <w:r>
        <w:rPr>
          <w:rFonts w:eastAsia="Times New Roman" w:cs="Times New Roman"/>
          <w:noProof/>
          <w:sz w:val="24"/>
          <w:szCs w:val="24"/>
        </w:rPr>
        <w:drawing>
          <wp:inline distT="0" distB="0" distL="0" distR="0" wp14:anchorId="5CD6BA26" wp14:editId="6EB38AE3">
            <wp:extent cx="2334895" cy="2322830"/>
            <wp:effectExtent l="0" t="0" r="8255" b="1270"/>
            <wp:docPr id="1630268545" name="Picture 11" descr="Picture showing the comparison of two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8545" name="Picture 11" descr="Picture showing the comparison of two objects.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4895" cy="2322830"/>
                    </a:xfrm>
                    <a:prstGeom prst="rect">
                      <a:avLst/>
                    </a:prstGeom>
                    <a:noFill/>
                  </pic:spPr>
                </pic:pic>
              </a:graphicData>
            </a:graphic>
          </wp:inline>
        </w:drawing>
      </w:r>
    </w:p>
    <w:p w14:paraId="2903FB8B" w14:textId="77777777" w:rsidR="00ED5F3F" w:rsidRDefault="00ED5F3F" w:rsidP="00ED5F3F">
      <w:pPr>
        <w:pStyle w:val="Style3"/>
      </w:pPr>
    </w:p>
    <w:p w14:paraId="18D5C343" w14:textId="77777777" w:rsidR="00ED5F3F" w:rsidRDefault="00ED5F3F" w:rsidP="00ED5F3F">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087CB76" w14:textId="77777777" w:rsidR="003367C1" w:rsidRDefault="003367C1" w:rsidP="00ED5F3F">
      <w:pPr>
        <w:rPr>
          <w:rFonts w:eastAsia="Times New Roman" w:cs="Times New Roman"/>
          <w:i/>
          <w:sz w:val="20"/>
          <w:szCs w:val="24"/>
        </w:rPr>
      </w:pPr>
    </w:p>
    <w:p w14:paraId="0F4928E7" w14:textId="49BF6C89" w:rsidR="00B8402F" w:rsidRPr="00EC6ABB" w:rsidRDefault="00B8402F" w:rsidP="00B8402F">
      <w:pPr>
        <w:pStyle w:val="Heading2"/>
        <w:jc w:val="left"/>
        <w:rPr>
          <w:b/>
          <w:bCs w:val="0"/>
          <w:iCs/>
          <w:color w:val="auto"/>
          <w:u w:val="single"/>
        </w:rPr>
      </w:pPr>
      <w:bookmarkStart w:id="32" w:name="_MA.K.M.1.3"/>
      <w:bookmarkEnd w:id="32"/>
      <w:r>
        <w:rPr>
          <w:i/>
          <w:color w:val="1F3863"/>
          <w:spacing w:val="-2"/>
        </w:rPr>
        <w:t>MA.K.M.1.</w:t>
      </w:r>
      <w:r w:rsidR="003367C1">
        <w:rPr>
          <w:i/>
          <w:color w:val="1F3863"/>
          <w:spacing w:val="-2"/>
        </w:rPr>
        <w:t>3</w:t>
      </w:r>
    </w:p>
    <w:p w14:paraId="04B2E649" w14:textId="77777777" w:rsidR="00B8402F" w:rsidRDefault="00B8402F" w:rsidP="00B8402F">
      <w:pPr>
        <w:pStyle w:val="Heading2"/>
        <w:jc w:val="left"/>
        <w:rPr>
          <w:b/>
          <w:bCs w:val="0"/>
          <w:color w:val="auto"/>
          <w:u w:val="single"/>
        </w:rPr>
      </w:pPr>
    </w:p>
    <w:p w14:paraId="5E39331E" w14:textId="77777777" w:rsidR="00B8402F" w:rsidRPr="004558A2" w:rsidRDefault="00B8402F" w:rsidP="00B8402F">
      <w:pPr>
        <w:pStyle w:val="SageHeading"/>
      </w:pPr>
      <w:r w:rsidRPr="004558A2">
        <w:t>Benchmark</w:t>
      </w:r>
    </w:p>
    <w:p w14:paraId="536AF35E" w14:textId="18BAA7AC" w:rsidR="00B8402F" w:rsidRDefault="00B8402F" w:rsidP="00B8402F">
      <w:pPr>
        <w:pStyle w:val="Style3"/>
        <w:rPr>
          <w:b w:val="0"/>
          <w:bCs w:val="0"/>
          <w:iCs w:val="0"/>
        </w:rPr>
      </w:pPr>
      <w:r w:rsidRPr="0012407D">
        <w:t>MA.</w:t>
      </w:r>
      <w:r>
        <w:t>K</w:t>
      </w:r>
      <w:r w:rsidRPr="0012407D">
        <w:t>.</w:t>
      </w:r>
      <w:r>
        <w:t>M</w:t>
      </w:r>
      <w:r w:rsidRPr="0012407D">
        <w:t>.1.</w:t>
      </w:r>
      <w:r w:rsidR="003367C1">
        <w:t>3</w:t>
      </w:r>
      <w:r w:rsidRPr="00195B79">
        <w:tab/>
      </w:r>
      <w:r w:rsidR="00C2274D">
        <w:t>Express the length of an object, up to 20 units long, as a whole number of lengths</w:t>
      </w:r>
      <w:r w:rsidR="00C2274D">
        <w:rPr>
          <w:spacing w:val="-4"/>
        </w:rPr>
        <w:t xml:space="preserve"> </w:t>
      </w:r>
      <w:r w:rsidR="00C2274D">
        <w:t>by</w:t>
      </w:r>
      <w:r w:rsidR="00C2274D">
        <w:rPr>
          <w:spacing w:val="-8"/>
        </w:rPr>
        <w:t xml:space="preserve"> </w:t>
      </w:r>
      <w:r w:rsidR="00C2274D">
        <w:t>laying</w:t>
      </w:r>
      <w:r w:rsidR="00C2274D">
        <w:rPr>
          <w:spacing w:val="-6"/>
        </w:rPr>
        <w:t xml:space="preserve"> </w:t>
      </w:r>
      <w:r w:rsidR="00C2274D">
        <w:t>non-standard</w:t>
      </w:r>
      <w:r w:rsidR="00C2274D">
        <w:rPr>
          <w:spacing w:val="-4"/>
        </w:rPr>
        <w:t xml:space="preserve"> </w:t>
      </w:r>
      <w:r w:rsidR="00C2274D">
        <w:t>objects</w:t>
      </w:r>
      <w:r w:rsidR="00C2274D">
        <w:rPr>
          <w:spacing w:val="-4"/>
        </w:rPr>
        <w:t xml:space="preserve"> </w:t>
      </w:r>
      <w:r w:rsidR="00C2274D">
        <w:t>end</w:t>
      </w:r>
      <w:r w:rsidR="00C2274D">
        <w:rPr>
          <w:spacing w:val="-4"/>
        </w:rPr>
        <w:t xml:space="preserve"> </w:t>
      </w:r>
      <w:r w:rsidR="00C2274D">
        <w:t>to</w:t>
      </w:r>
      <w:r w:rsidR="00C2274D">
        <w:rPr>
          <w:spacing w:val="-2"/>
        </w:rPr>
        <w:t xml:space="preserve"> </w:t>
      </w:r>
      <w:r w:rsidR="00C2274D">
        <w:t>end</w:t>
      </w:r>
      <w:r w:rsidR="00C2274D">
        <w:rPr>
          <w:spacing w:val="-2"/>
        </w:rPr>
        <w:t xml:space="preserve"> </w:t>
      </w:r>
      <w:r w:rsidR="00C2274D">
        <w:t>with</w:t>
      </w:r>
      <w:r w:rsidR="00C2274D">
        <w:rPr>
          <w:spacing w:val="-4"/>
        </w:rPr>
        <w:t xml:space="preserve"> </w:t>
      </w:r>
      <w:r w:rsidR="00C2274D">
        <w:t>no</w:t>
      </w:r>
      <w:r w:rsidR="00C2274D">
        <w:rPr>
          <w:spacing w:val="-4"/>
        </w:rPr>
        <w:t xml:space="preserve"> </w:t>
      </w:r>
      <w:r w:rsidR="00C2274D">
        <w:t>gaps</w:t>
      </w:r>
      <w:r w:rsidR="00C2274D">
        <w:rPr>
          <w:spacing w:val="-4"/>
        </w:rPr>
        <w:t xml:space="preserve"> </w:t>
      </w:r>
      <w:r w:rsidR="00C2274D">
        <w:t>or</w:t>
      </w:r>
      <w:r w:rsidR="00C2274D">
        <w:rPr>
          <w:spacing w:val="-4"/>
        </w:rPr>
        <w:t xml:space="preserve"> </w:t>
      </w:r>
      <w:r w:rsidR="00C2274D">
        <w:t>overlaps</w:t>
      </w:r>
      <w:r w:rsidRPr="006B6BAE">
        <w:rPr>
          <w:rFonts w:eastAsia="Times New Roman"/>
          <w:color w:val="000000"/>
        </w:rPr>
        <w:t>. </w:t>
      </w:r>
    </w:p>
    <w:p w14:paraId="49074573" w14:textId="77777777" w:rsidR="00B8402F" w:rsidRDefault="00B8402F" w:rsidP="00B8402F">
      <w:pPr>
        <w:spacing w:after="0" w:line="240" w:lineRule="auto"/>
        <w:textAlignment w:val="baseline"/>
        <w:rPr>
          <w:rFonts w:eastAsia="Times New Roman" w:cs="Times New Roman"/>
        </w:rPr>
      </w:pPr>
    </w:p>
    <w:p w14:paraId="72DDDB94" w14:textId="443DBF97" w:rsidR="00B2760F" w:rsidRDefault="00B2760F" w:rsidP="00B8402F">
      <w:pPr>
        <w:spacing w:after="0" w:line="240" w:lineRule="auto"/>
        <w:textAlignment w:val="baseline"/>
        <w:rPr>
          <w:rFonts w:eastAsia="Times New Roman" w:cs="Times New Roman"/>
        </w:rPr>
      </w:pPr>
      <w:r>
        <w:rPr>
          <w:i/>
        </w:rPr>
        <w:t>Example:</w:t>
      </w:r>
      <w:r>
        <w:rPr>
          <w:i/>
          <w:spacing w:val="-2"/>
        </w:rPr>
        <w:t xml:space="preserve"> </w:t>
      </w:r>
      <w:r>
        <w:t>A</w:t>
      </w:r>
      <w:r>
        <w:rPr>
          <w:spacing w:val="-3"/>
        </w:rPr>
        <w:t xml:space="preserve"> </w:t>
      </w:r>
      <w:r>
        <w:t>piece</w:t>
      </w:r>
      <w:r>
        <w:rPr>
          <w:spacing w:val="-3"/>
        </w:rPr>
        <w:t xml:space="preserve"> </w:t>
      </w:r>
      <w:r>
        <w:t>of</w:t>
      </w:r>
      <w:r>
        <w:rPr>
          <w:spacing w:val="-3"/>
        </w:rPr>
        <w:t xml:space="preserve"> </w:t>
      </w:r>
      <w:r>
        <w:t>paper</w:t>
      </w:r>
      <w:r>
        <w:rPr>
          <w:spacing w:val="-3"/>
        </w:rPr>
        <w:t xml:space="preserve"> </w:t>
      </w:r>
      <w:r>
        <w:t>can</w:t>
      </w:r>
      <w:r>
        <w:rPr>
          <w:spacing w:val="-2"/>
        </w:rPr>
        <w:t xml:space="preserve"> </w:t>
      </w:r>
      <w:r>
        <w:t>be</w:t>
      </w:r>
      <w:r>
        <w:rPr>
          <w:spacing w:val="-2"/>
        </w:rPr>
        <w:t xml:space="preserve"> </w:t>
      </w:r>
      <w:r>
        <w:t>measured</w:t>
      </w:r>
      <w:r>
        <w:rPr>
          <w:spacing w:val="-3"/>
        </w:rPr>
        <w:t xml:space="preserve"> </w:t>
      </w:r>
      <w:r>
        <w:t>using</w:t>
      </w:r>
      <w:r>
        <w:rPr>
          <w:spacing w:val="-4"/>
        </w:rPr>
        <w:t xml:space="preserve"> </w:t>
      </w:r>
      <w:r>
        <w:t>paper</w:t>
      </w:r>
      <w:r>
        <w:rPr>
          <w:spacing w:val="-1"/>
        </w:rPr>
        <w:t xml:space="preserve"> </w:t>
      </w:r>
      <w:r>
        <w:rPr>
          <w:spacing w:val="-2"/>
        </w:rPr>
        <w:t>clips</w:t>
      </w:r>
    </w:p>
    <w:p w14:paraId="76C642D1" w14:textId="77777777" w:rsidR="00CD04ED" w:rsidRDefault="00CD04ED" w:rsidP="00CD04ED">
      <w:pPr>
        <w:pStyle w:val="TableParagraph"/>
        <w:spacing w:before="67"/>
      </w:pPr>
      <w:r>
        <w:rPr>
          <w:u w:val="single"/>
        </w:rPr>
        <w:t>Benchmark</w:t>
      </w:r>
      <w:r>
        <w:rPr>
          <w:spacing w:val="-7"/>
          <w:u w:val="single"/>
        </w:rPr>
        <w:t xml:space="preserve"> </w:t>
      </w:r>
      <w:r>
        <w:rPr>
          <w:spacing w:val="-2"/>
          <w:u w:val="single"/>
        </w:rPr>
        <w:t>Clarifications:</w:t>
      </w:r>
    </w:p>
    <w:p w14:paraId="11566DAE" w14:textId="75FC305D" w:rsidR="00B8402F" w:rsidRDefault="00CD04ED" w:rsidP="00CD04ED">
      <w:pPr>
        <w:spacing w:after="0" w:line="240" w:lineRule="auto"/>
        <w:textAlignment w:val="baseline"/>
      </w:pPr>
      <w:r>
        <w:rPr>
          <w:i/>
        </w:rPr>
        <w:t xml:space="preserve">Clarification 1: </w:t>
      </w:r>
      <w:r>
        <w:t>Non-standard units of measurement are units that are not typically used, such as paper clips</w:t>
      </w:r>
      <w:r>
        <w:rPr>
          <w:spacing w:val="-2"/>
        </w:rPr>
        <w:t xml:space="preserve"> </w:t>
      </w:r>
      <w:r>
        <w:t>or</w:t>
      </w:r>
      <w:r>
        <w:rPr>
          <w:spacing w:val="-2"/>
        </w:rPr>
        <w:t xml:space="preserve"> </w:t>
      </w:r>
      <w:r>
        <w:t>colored</w:t>
      </w:r>
      <w:r>
        <w:rPr>
          <w:spacing w:val="-2"/>
        </w:rPr>
        <w:t xml:space="preserve"> </w:t>
      </w:r>
      <w:r>
        <w:t>tiles.</w:t>
      </w:r>
      <w:r>
        <w:rPr>
          <w:spacing w:val="-5"/>
        </w:rPr>
        <w:t xml:space="preserve"> </w:t>
      </w:r>
      <w:r>
        <w:t>To</w:t>
      </w:r>
      <w:r>
        <w:rPr>
          <w:spacing w:val="-2"/>
        </w:rPr>
        <w:t xml:space="preserve"> </w:t>
      </w:r>
      <w:r>
        <w:t>measure</w:t>
      </w:r>
      <w:r>
        <w:rPr>
          <w:spacing w:val="-2"/>
        </w:rPr>
        <w:t xml:space="preserve"> </w:t>
      </w:r>
      <w:r>
        <w:t>with</w:t>
      </w:r>
      <w:r>
        <w:rPr>
          <w:spacing w:val="-2"/>
        </w:rPr>
        <w:t xml:space="preserve"> </w:t>
      </w:r>
      <w:r>
        <w:t>non-standard</w:t>
      </w:r>
      <w:r>
        <w:rPr>
          <w:spacing w:val="-5"/>
        </w:rPr>
        <w:t xml:space="preserve"> </w:t>
      </w:r>
      <w:r>
        <w:t>units,</w:t>
      </w:r>
      <w:r>
        <w:rPr>
          <w:spacing w:val="-2"/>
        </w:rPr>
        <w:t xml:space="preserve"> </w:t>
      </w:r>
      <w:r>
        <w:t>students</w:t>
      </w:r>
      <w:r>
        <w:rPr>
          <w:spacing w:val="-4"/>
        </w:rPr>
        <w:t xml:space="preserve"> </w:t>
      </w:r>
      <w:r>
        <w:t>lay</w:t>
      </w:r>
      <w:r>
        <w:rPr>
          <w:spacing w:val="-4"/>
        </w:rPr>
        <w:t xml:space="preserve"> </w:t>
      </w:r>
      <w:r>
        <w:t>multiple</w:t>
      </w:r>
      <w:r>
        <w:rPr>
          <w:spacing w:val="-2"/>
        </w:rPr>
        <w:t xml:space="preserve"> </w:t>
      </w:r>
      <w:r>
        <w:t>copies</w:t>
      </w:r>
      <w:r>
        <w:rPr>
          <w:spacing w:val="-4"/>
        </w:rPr>
        <w:t xml:space="preserve"> </w:t>
      </w:r>
      <w:r>
        <w:t>of</w:t>
      </w:r>
      <w:r>
        <w:rPr>
          <w:spacing w:val="-4"/>
        </w:rPr>
        <w:t xml:space="preserve"> </w:t>
      </w:r>
      <w:r>
        <w:t>the</w:t>
      </w:r>
      <w:r>
        <w:rPr>
          <w:spacing w:val="-4"/>
        </w:rPr>
        <w:t xml:space="preserve"> </w:t>
      </w:r>
      <w:r>
        <w:t>same</w:t>
      </w:r>
      <w:r>
        <w:rPr>
          <w:spacing w:val="-2"/>
        </w:rPr>
        <w:t xml:space="preserve"> </w:t>
      </w:r>
      <w:r>
        <w:t>object end to end with no gaps or overlaps. The length is shown by the number of objects needed.</w:t>
      </w:r>
    </w:p>
    <w:p w14:paraId="17516E5D" w14:textId="77777777" w:rsidR="00CD04ED" w:rsidRPr="009D638A" w:rsidRDefault="00CD04ED" w:rsidP="00CD04ED">
      <w:pPr>
        <w:spacing w:after="0" w:line="240" w:lineRule="auto"/>
        <w:textAlignment w:val="baseline"/>
        <w:rPr>
          <w:rFonts w:eastAsia="Times New Roman" w:cs="Times New Roman"/>
        </w:rPr>
      </w:pPr>
    </w:p>
    <w:p w14:paraId="3BBA5C77" w14:textId="77777777" w:rsidR="00B8402F" w:rsidRPr="006B6BAE" w:rsidRDefault="00B8402F" w:rsidP="00B8402F">
      <w:pPr>
        <w:pStyle w:val="SageHeading"/>
      </w:pPr>
      <w:r>
        <w:t xml:space="preserve">Connecting </w:t>
      </w:r>
      <w:r w:rsidRPr="006B6BAE">
        <w:t>Benchmark</w:t>
      </w:r>
      <w:r>
        <w:t>s/</w:t>
      </w:r>
      <w:r w:rsidRPr="006B6BAE">
        <w:t>Horizontal Alignment</w:t>
      </w:r>
      <w:r>
        <w:t xml:space="preserve">        </w:t>
      </w:r>
    </w:p>
    <w:p w14:paraId="600EE170" w14:textId="77777777" w:rsidR="00B52078" w:rsidRDefault="00B52078" w:rsidP="003A1D4F">
      <w:pPr>
        <w:pStyle w:val="TableParagraph"/>
        <w:numPr>
          <w:ilvl w:val="0"/>
          <w:numId w:val="103"/>
        </w:numPr>
        <w:tabs>
          <w:tab w:val="left" w:pos="827"/>
          <w:tab w:val="left" w:pos="828"/>
        </w:tabs>
        <w:autoSpaceDE w:val="0"/>
        <w:autoSpaceDN w:val="0"/>
        <w:rPr>
          <w:sz w:val="24"/>
        </w:rPr>
      </w:pPr>
      <w:r>
        <w:rPr>
          <w:spacing w:val="-2"/>
          <w:sz w:val="24"/>
        </w:rPr>
        <w:t>MA.K.NSO.1.1/1.2</w:t>
      </w:r>
    </w:p>
    <w:p w14:paraId="2BD12178" w14:textId="35EB7F39" w:rsidR="00B8402F" w:rsidRPr="00212D52" w:rsidRDefault="00B52078" w:rsidP="003A1D4F">
      <w:pPr>
        <w:pStyle w:val="TableParagraph"/>
        <w:numPr>
          <w:ilvl w:val="0"/>
          <w:numId w:val="103"/>
        </w:numPr>
        <w:tabs>
          <w:tab w:val="left" w:pos="827"/>
          <w:tab w:val="left" w:pos="828"/>
        </w:tabs>
        <w:autoSpaceDE w:val="0"/>
        <w:autoSpaceDN w:val="0"/>
        <w:spacing w:line="293" w:lineRule="exact"/>
        <w:rPr>
          <w:sz w:val="24"/>
          <w:szCs w:val="24"/>
        </w:rPr>
      </w:pPr>
      <w:r>
        <w:rPr>
          <w:spacing w:val="-2"/>
          <w:sz w:val="24"/>
        </w:rPr>
        <w:t>MA.K.AR.1.3</w:t>
      </w:r>
    </w:p>
    <w:p w14:paraId="4D3E12D1" w14:textId="77777777" w:rsidR="00212D52" w:rsidRPr="00EF56E7" w:rsidRDefault="00212D52" w:rsidP="00212D52">
      <w:pPr>
        <w:pStyle w:val="TableParagraph"/>
        <w:tabs>
          <w:tab w:val="left" w:pos="827"/>
          <w:tab w:val="left" w:pos="828"/>
        </w:tabs>
        <w:autoSpaceDE w:val="0"/>
        <w:autoSpaceDN w:val="0"/>
        <w:spacing w:line="293" w:lineRule="exact"/>
        <w:ind w:left="827"/>
        <w:rPr>
          <w:sz w:val="24"/>
          <w:szCs w:val="24"/>
        </w:rPr>
      </w:pPr>
    </w:p>
    <w:p w14:paraId="10FDD043" w14:textId="77777777" w:rsidR="00B8402F" w:rsidRDefault="00B8402F" w:rsidP="00B8402F">
      <w:pPr>
        <w:pStyle w:val="SageHeading"/>
      </w:pPr>
      <w:r w:rsidRPr="009C58CD">
        <w:t>Terms</w:t>
      </w:r>
      <w:r w:rsidRPr="006B6BAE">
        <w:t> from the K-12 Glossary </w:t>
      </w:r>
    </w:p>
    <w:p w14:paraId="742B61BE" w14:textId="77777777" w:rsidR="00B8402F" w:rsidRDefault="00B8402F" w:rsidP="00B8402F">
      <w:pPr>
        <w:widowControl w:val="0"/>
        <w:spacing w:after="0" w:line="240" w:lineRule="auto"/>
        <w:ind w:left="720"/>
        <w:textAlignment w:val="baseline"/>
        <w:rPr>
          <w:rFonts w:eastAsia="Times New Roman" w:cs="Times New Roman"/>
          <w:sz w:val="24"/>
          <w:szCs w:val="24"/>
        </w:rPr>
      </w:pPr>
    </w:p>
    <w:p w14:paraId="3F51BA33" w14:textId="77777777" w:rsidR="00B8402F" w:rsidRPr="00E831B3" w:rsidRDefault="00B8402F" w:rsidP="00B8402F">
      <w:pPr>
        <w:widowControl w:val="0"/>
        <w:spacing w:after="0" w:line="240" w:lineRule="auto"/>
        <w:ind w:left="720"/>
        <w:textAlignment w:val="baseline"/>
        <w:rPr>
          <w:rFonts w:eastAsia="Calibri" w:cs="Times New Roman"/>
          <w:color w:val="000000" w:themeColor="text1"/>
          <w:sz w:val="24"/>
          <w:szCs w:val="24"/>
        </w:rPr>
      </w:pPr>
    </w:p>
    <w:p w14:paraId="3D60F9E3" w14:textId="77777777" w:rsidR="00B8402F" w:rsidRPr="00775194" w:rsidRDefault="00B8402F" w:rsidP="00B8402F">
      <w:pPr>
        <w:pStyle w:val="Sag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8402F" w:rsidRPr="006B6BAE" w14:paraId="1E4AD31A" w14:textId="77777777" w:rsidTr="008B65D1">
        <w:trPr>
          <w:trHeight w:val="746"/>
        </w:trPr>
        <w:tc>
          <w:tcPr>
            <w:tcW w:w="2499" w:type="pct"/>
            <w:tcBorders>
              <w:top w:val="single" w:sz="4" w:space="0" w:color="auto"/>
              <w:left w:val="nil"/>
              <w:bottom w:val="nil"/>
              <w:right w:val="nil"/>
            </w:tcBorders>
            <w:shd w:val="clear" w:color="auto" w:fill="auto"/>
            <w:hideMark/>
          </w:tcPr>
          <w:p w14:paraId="4C5F5E9E" w14:textId="77777777" w:rsidR="00B8402F" w:rsidRPr="006B6BAE" w:rsidRDefault="00B8402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1BDB57C" w14:textId="77777777" w:rsidR="00B8402F" w:rsidRPr="00D22BFA" w:rsidRDefault="00B8402F" w:rsidP="003A1D4F">
            <w:pPr>
              <w:pStyle w:val="ListParagraph"/>
              <w:numPr>
                <w:ilvl w:val="0"/>
                <w:numId w:val="95"/>
              </w:numPr>
              <w:textAlignment w:val="baseline"/>
              <w:rPr>
                <w:rFonts w:eastAsia="Times New Roman" w:cs="Times New Roman"/>
                <w:sz w:val="24"/>
                <w:szCs w:val="24"/>
                <w:lang w:val="es-US"/>
              </w:rPr>
            </w:pPr>
            <w:hyperlink r:id="rId94" w:anchor="d%3DV%26a%3Dbirth_to_eight-months%2C18-24_months%2Ceight_to_eighteen-months%2Cthree_year_olds%2Ctwo_year_olds%2Cfour_year_olds">
              <w:r w:rsidRPr="00D22BF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5E8009B" w14:textId="77777777" w:rsidR="00B8402F" w:rsidRPr="006B6BAE" w:rsidRDefault="00B8402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06C1ABF" w14:textId="6F7075D9" w:rsidR="00B8402F" w:rsidRPr="00C26B45" w:rsidRDefault="00B8402F" w:rsidP="003A1D4F">
            <w:pPr>
              <w:pStyle w:val="ListParagraph"/>
              <w:numPr>
                <w:ilvl w:val="0"/>
                <w:numId w:val="95"/>
              </w:numPr>
              <w:textAlignment w:val="baseline"/>
              <w:rPr>
                <w:rFonts w:eastAsia="Times New Roman" w:cs="Times New Roman"/>
                <w:sz w:val="24"/>
                <w:szCs w:val="24"/>
              </w:rPr>
            </w:pPr>
            <w:r w:rsidRPr="00C26B45">
              <w:rPr>
                <w:spacing w:val="-2"/>
                <w:sz w:val="24"/>
              </w:rPr>
              <w:t>MA.1.M.1.</w:t>
            </w:r>
            <w:r w:rsidR="00BE4913">
              <w:rPr>
                <w:spacing w:val="-2"/>
                <w:sz w:val="24"/>
              </w:rPr>
              <w:t>3</w:t>
            </w:r>
          </w:p>
        </w:tc>
      </w:tr>
    </w:tbl>
    <w:p w14:paraId="37914B63" w14:textId="77777777" w:rsidR="00B8402F" w:rsidRPr="006B6BAE" w:rsidRDefault="00B8402F" w:rsidP="00B8402F">
      <w:pPr>
        <w:pStyle w:val="SageHeading"/>
      </w:pPr>
      <w:r w:rsidRPr="006B6BAE">
        <w:t xml:space="preserve">Purpose and Instructional Strategies </w:t>
      </w:r>
    </w:p>
    <w:p w14:paraId="438E2DA5" w14:textId="77777777" w:rsidR="00E15203" w:rsidRDefault="00E15203" w:rsidP="00E15203">
      <w:pPr>
        <w:pStyle w:val="TableParagraph"/>
        <w:rPr>
          <w:sz w:val="24"/>
          <w:szCs w:val="24"/>
        </w:rPr>
      </w:pPr>
      <w:r w:rsidRPr="4519CAB6">
        <w:rPr>
          <w:sz w:val="24"/>
          <w:szCs w:val="24"/>
        </w:rPr>
        <w:t>The purpose of this benchmark is to develop the foundation for measuring with given units. Though</w:t>
      </w:r>
      <w:r w:rsidRPr="4519CAB6">
        <w:rPr>
          <w:spacing w:val="-3"/>
          <w:sz w:val="24"/>
          <w:szCs w:val="24"/>
        </w:rPr>
        <w:t xml:space="preserve"> </w:t>
      </w:r>
      <w:r w:rsidRPr="4519CAB6">
        <w:rPr>
          <w:sz w:val="24"/>
          <w:szCs w:val="24"/>
        </w:rPr>
        <w:t>students</w:t>
      </w:r>
      <w:r w:rsidRPr="4519CAB6">
        <w:rPr>
          <w:spacing w:val="-3"/>
          <w:sz w:val="24"/>
          <w:szCs w:val="24"/>
        </w:rPr>
        <w:t xml:space="preserve"> </w:t>
      </w:r>
      <w:r w:rsidRPr="4519CAB6">
        <w:rPr>
          <w:sz w:val="24"/>
          <w:szCs w:val="24"/>
        </w:rPr>
        <w:t>will</w:t>
      </w:r>
      <w:r w:rsidRPr="4519CAB6">
        <w:rPr>
          <w:spacing w:val="-3"/>
          <w:sz w:val="24"/>
          <w:szCs w:val="24"/>
        </w:rPr>
        <w:t xml:space="preserve"> </w:t>
      </w:r>
      <w:r w:rsidRPr="4519CAB6">
        <w:rPr>
          <w:sz w:val="24"/>
          <w:szCs w:val="24"/>
        </w:rPr>
        <w:t>measure</w:t>
      </w:r>
      <w:r w:rsidRPr="4519CAB6">
        <w:rPr>
          <w:spacing w:val="-3"/>
          <w:sz w:val="24"/>
          <w:szCs w:val="24"/>
        </w:rPr>
        <w:t xml:space="preserve"> </w:t>
      </w:r>
      <w:r w:rsidRPr="4519CAB6">
        <w:rPr>
          <w:sz w:val="24"/>
          <w:szCs w:val="24"/>
        </w:rPr>
        <w:t>using</w:t>
      </w:r>
      <w:r w:rsidRPr="4519CAB6">
        <w:rPr>
          <w:spacing w:val="-6"/>
          <w:sz w:val="24"/>
          <w:szCs w:val="24"/>
        </w:rPr>
        <w:t xml:space="preserve"> </w:t>
      </w:r>
      <w:r w:rsidRPr="4519CAB6">
        <w:rPr>
          <w:sz w:val="24"/>
          <w:szCs w:val="24"/>
        </w:rPr>
        <w:t>non-standard</w:t>
      </w:r>
      <w:r w:rsidRPr="4519CAB6">
        <w:rPr>
          <w:spacing w:val="-3"/>
          <w:sz w:val="24"/>
          <w:szCs w:val="24"/>
        </w:rPr>
        <w:t xml:space="preserve"> </w:t>
      </w:r>
      <w:r w:rsidRPr="4519CAB6">
        <w:rPr>
          <w:sz w:val="24"/>
          <w:szCs w:val="24"/>
        </w:rPr>
        <w:t>units</w:t>
      </w:r>
      <w:r w:rsidRPr="4519CAB6">
        <w:rPr>
          <w:spacing w:val="-3"/>
          <w:sz w:val="24"/>
          <w:szCs w:val="24"/>
        </w:rPr>
        <w:t xml:space="preserve"> </w:t>
      </w:r>
      <w:r w:rsidRPr="4519CAB6">
        <w:rPr>
          <w:sz w:val="24"/>
          <w:szCs w:val="24"/>
        </w:rPr>
        <w:t>or</w:t>
      </w:r>
      <w:r w:rsidRPr="4519CAB6">
        <w:rPr>
          <w:spacing w:val="-3"/>
          <w:sz w:val="24"/>
          <w:szCs w:val="24"/>
        </w:rPr>
        <w:t xml:space="preserve"> </w:t>
      </w:r>
      <w:r w:rsidRPr="4519CAB6">
        <w:rPr>
          <w:sz w:val="24"/>
          <w:szCs w:val="24"/>
        </w:rPr>
        <w:t>objects,</w:t>
      </w:r>
      <w:r w:rsidRPr="4519CAB6">
        <w:rPr>
          <w:spacing w:val="-3"/>
          <w:sz w:val="24"/>
          <w:szCs w:val="24"/>
        </w:rPr>
        <w:t xml:space="preserve"> </w:t>
      </w:r>
      <w:r w:rsidRPr="4519CAB6">
        <w:rPr>
          <w:sz w:val="24"/>
          <w:szCs w:val="24"/>
        </w:rPr>
        <w:t>this</w:t>
      </w:r>
      <w:r w:rsidRPr="4519CAB6">
        <w:rPr>
          <w:spacing w:val="-3"/>
          <w:sz w:val="24"/>
          <w:szCs w:val="24"/>
        </w:rPr>
        <w:t xml:space="preserve"> </w:t>
      </w:r>
      <w:r w:rsidRPr="4519CAB6">
        <w:rPr>
          <w:sz w:val="24"/>
          <w:szCs w:val="24"/>
        </w:rPr>
        <w:t>will</w:t>
      </w:r>
      <w:r w:rsidRPr="4519CAB6">
        <w:rPr>
          <w:spacing w:val="-3"/>
          <w:sz w:val="24"/>
          <w:szCs w:val="24"/>
        </w:rPr>
        <w:t xml:space="preserve"> </w:t>
      </w:r>
      <w:r w:rsidRPr="4519CAB6">
        <w:rPr>
          <w:sz w:val="24"/>
          <w:szCs w:val="24"/>
        </w:rPr>
        <w:t>provide</w:t>
      </w:r>
      <w:r w:rsidRPr="4519CAB6">
        <w:rPr>
          <w:spacing w:val="-3"/>
          <w:sz w:val="24"/>
          <w:szCs w:val="24"/>
        </w:rPr>
        <w:t xml:space="preserve"> </w:t>
      </w:r>
      <w:r w:rsidRPr="4519CAB6">
        <w:rPr>
          <w:sz w:val="24"/>
          <w:szCs w:val="24"/>
        </w:rPr>
        <w:t xml:space="preserve">a foundation for standard units of measurement in later grades </w:t>
      </w:r>
      <w:r w:rsidRPr="4519CAB6">
        <w:rPr>
          <w:i/>
          <w:sz w:val="24"/>
          <w:szCs w:val="24"/>
        </w:rPr>
        <w:t>(MTR.5.1)</w:t>
      </w:r>
      <w:r w:rsidRPr="4519CAB6">
        <w:rPr>
          <w:sz w:val="24"/>
          <w:szCs w:val="24"/>
        </w:rPr>
        <w:t>.</w:t>
      </w:r>
    </w:p>
    <w:p w14:paraId="4079E630" w14:textId="77777777" w:rsidR="00E15203" w:rsidRDefault="00E15203" w:rsidP="003A1D4F">
      <w:pPr>
        <w:pStyle w:val="TableParagraph"/>
        <w:numPr>
          <w:ilvl w:val="0"/>
          <w:numId w:val="104"/>
        </w:numPr>
        <w:tabs>
          <w:tab w:val="left" w:pos="782"/>
          <w:tab w:val="left" w:pos="783"/>
        </w:tabs>
        <w:autoSpaceDE w:val="0"/>
        <w:autoSpaceDN w:val="0"/>
        <w:spacing w:line="294" w:lineRule="exact"/>
        <w:ind w:hanging="361"/>
        <w:rPr>
          <w:sz w:val="24"/>
        </w:rPr>
      </w:pPr>
      <w:r>
        <w:rPr>
          <w:sz w:val="24"/>
        </w:rPr>
        <w:t>Instruction</w:t>
      </w:r>
      <w:r>
        <w:rPr>
          <w:spacing w:val="-4"/>
          <w:sz w:val="24"/>
        </w:rPr>
        <w:t xml:space="preserve"> </w:t>
      </w:r>
      <w:r>
        <w:rPr>
          <w:sz w:val="24"/>
        </w:rPr>
        <w:t>emphasizes</w:t>
      </w:r>
      <w:r>
        <w:rPr>
          <w:spacing w:val="-3"/>
          <w:sz w:val="24"/>
        </w:rPr>
        <w:t xml:space="preserve"> </w:t>
      </w:r>
      <w:r>
        <w:rPr>
          <w:sz w:val="24"/>
        </w:rPr>
        <w:t>the</w:t>
      </w:r>
      <w:r>
        <w:rPr>
          <w:spacing w:val="-4"/>
          <w:sz w:val="24"/>
        </w:rPr>
        <w:t xml:space="preserve"> </w:t>
      </w:r>
      <w:r>
        <w:rPr>
          <w:sz w:val="24"/>
        </w:rPr>
        <w:t>naming</w:t>
      </w:r>
      <w:r>
        <w:rPr>
          <w:spacing w:val="-6"/>
          <w:sz w:val="24"/>
        </w:rPr>
        <w:t xml:space="preserve"> </w:t>
      </w:r>
      <w:r>
        <w:rPr>
          <w:sz w:val="24"/>
        </w:rPr>
        <w:t>of</w:t>
      </w:r>
      <w:r>
        <w:rPr>
          <w:spacing w:val="-4"/>
          <w:sz w:val="24"/>
        </w:rPr>
        <w:t xml:space="preserve"> </w:t>
      </w:r>
      <w:r>
        <w:rPr>
          <w:sz w:val="24"/>
        </w:rPr>
        <w:t>units</w:t>
      </w:r>
      <w:r>
        <w:rPr>
          <w:spacing w:val="-3"/>
          <w:sz w:val="24"/>
        </w:rPr>
        <w:t xml:space="preserve"> </w:t>
      </w:r>
      <w:r>
        <w:rPr>
          <w:sz w:val="24"/>
        </w:rPr>
        <w:t>when</w:t>
      </w:r>
      <w:r>
        <w:rPr>
          <w:spacing w:val="-3"/>
          <w:sz w:val="24"/>
        </w:rPr>
        <w:t xml:space="preserve"> </w:t>
      </w:r>
      <w:r>
        <w:rPr>
          <w:sz w:val="24"/>
        </w:rPr>
        <w:t>recording</w:t>
      </w:r>
      <w:r>
        <w:rPr>
          <w:spacing w:val="-6"/>
          <w:sz w:val="24"/>
        </w:rPr>
        <w:t xml:space="preserve"> </w:t>
      </w:r>
      <w:r>
        <w:rPr>
          <w:sz w:val="24"/>
        </w:rPr>
        <w:t>or</w:t>
      </w:r>
      <w:r>
        <w:rPr>
          <w:spacing w:val="-3"/>
          <w:sz w:val="24"/>
        </w:rPr>
        <w:t xml:space="preserve"> </w:t>
      </w:r>
      <w:r>
        <w:rPr>
          <w:sz w:val="24"/>
        </w:rPr>
        <w:t>giving</w:t>
      </w:r>
      <w:r>
        <w:rPr>
          <w:spacing w:val="-6"/>
          <w:sz w:val="24"/>
        </w:rPr>
        <w:t xml:space="preserve"> </w:t>
      </w:r>
      <w:r>
        <w:rPr>
          <w:spacing w:val="-2"/>
          <w:sz w:val="24"/>
        </w:rPr>
        <w:t>measurements.</w:t>
      </w:r>
    </w:p>
    <w:p w14:paraId="1F8091B6" w14:textId="77777777" w:rsidR="00E15203" w:rsidRDefault="00E15203" w:rsidP="003A1D4F">
      <w:pPr>
        <w:pStyle w:val="TableParagraph"/>
        <w:numPr>
          <w:ilvl w:val="1"/>
          <w:numId w:val="104"/>
        </w:numPr>
        <w:tabs>
          <w:tab w:val="left" w:pos="1503"/>
        </w:tabs>
        <w:autoSpaceDE w:val="0"/>
        <w:autoSpaceDN w:val="0"/>
        <w:spacing w:line="285" w:lineRule="exact"/>
        <w:ind w:hanging="361"/>
        <w:rPr>
          <w:sz w:val="24"/>
        </w:rPr>
      </w:pPr>
      <w:r>
        <w:rPr>
          <w:sz w:val="24"/>
        </w:rPr>
        <w:t>For</w:t>
      </w:r>
      <w:r>
        <w:rPr>
          <w:spacing w:val="-6"/>
          <w:sz w:val="24"/>
        </w:rPr>
        <w:t xml:space="preserve"> </w:t>
      </w:r>
      <w:r>
        <w:rPr>
          <w:sz w:val="24"/>
        </w:rPr>
        <w:t>example,</w:t>
      </w:r>
      <w:r>
        <w:rPr>
          <w:spacing w:val="-5"/>
          <w:sz w:val="24"/>
        </w:rPr>
        <w:t xml:space="preserve"> </w:t>
      </w:r>
      <w:r>
        <w:rPr>
          <w:sz w:val="24"/>
        </w:rPr>
        <w:t>the</w:t>
      </w:r>
      <w:r>
        <w:rPr>
          <w:spacing w:val="-6"/>
          <w:sz w:val="24"/>
        </w:rPr>
        <w:t xml:space="preserve"> </w:t>
      </w:r>
      <w:r>
        <w:rPr>
          <w:sz w:val="24"/>
        </w:rPr>
        <w:t>pencil</w:t>
      </w:r>
      <w:r>
        <w:rPr>
          <w:spacing w:val="-5"/>
          <w:sz w:val="24"/>
        </w:rPr>
        <w:t xml:space="preserve"> </w:t>
      </w:r>
      <w:r>
        <w:rPr>
          <w:sz w:val="24"/>
        </w:rPr>
        <w:t>is</w:t>
      </w:r>
      <w:r>
        <w:rPr>
          <w:spacing w:val="-5"/>
          <w:sz w:val="24"/>
        </w:rPr>
        <w:t xml:space="preserve"> </w:t>
      </w:r>
      <w:r>
        <w:rPr>
          <w:sz w:val="24"/>
        </w:rPr>
        <w:t>6</w:t>
      </w:r>
      <w:r>
        <w:rPr>
          <w:spacing w:val="-5"/>
          <w:sz w:val="24"/>
        </w:rPr>
        <w:t xml:space="preserve"> </w:t>
      </w:r>
      <w:r>
        <w:rPr>
          <w:sz w:val="24"/>
        </w:rPr>
        <w:t>paperclips</w:t>
      </w:r>
      <w:r>
        <w:rPr>
          <w:spacing w:val="-4"/>
          <w:sz w:val="24"/>
        </w:rPr>
        <w:t xml:space="preserve"> long.</w:t>
      </w:r>
    </w:p>
    <w:p w14:paraId="2262B787" w14:textId="77777777" w:rsidR="00E15203" w:rsidRDefault="00E15203" w:rsidP="003A1D4F">
      <w:pPr>
        <w:pStyle w:val="TableParagraph"/>
        <w:numPr>
          <w:ilvl w:val="0"/>
          <w:numId w:val="104"/>
        </w:numPr>
        <w:tabs>
          <w:tab w:val="left" w:pos="782"/>
          <w:tab w:val="left" w:pos="783"/>
        </w:tabs>
        <w:autoSpaceDE w:val="0"/>
        <w:autoSpaceDN w:val="0"/>
        <w:ind w:right="258"/>
        <w:rPr>
          <w:sz w:val="24"/>
        </w:rPr>
      </w:pPr>
      <w:r>
        <w:rPr>
          <w:sz w:val="24"/>
        </w:rPr>
        <w:t>Instruction</w:t>
      </w:r>
      <w:r>
        <w:rPr>
          <w:spacing w:val="-3"/>
          <w:sz w:val="24"/>
        </w:rPr>
        <w:t xml:space="preserve"> </w:t>
      </w:r>
      <w:r>
        <w:rPr>
          <w:sz w:val="24"/>
        </w:rPr>
        <w:t>uses</w:t>
      </w:r>
      <w:r>
        <w:rPr>
          <w:spacing w:val="-3"/>
          <w:sz w:val="24"/>
        </w:rPr>
        <w:t xml:space="preserve"> </w:t>
      </w:r>
      <w:r>
        <w:rPr>
          <w:sz w:val="24"/>
        </w:rPr>
        <w:t>objects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measured</w:t>
      </w:r>
      <w:r>
        <w:rPr>
          <w:spacing w:val="-3"/>
          <w:sz w:val="24"/>
        </w:rPr>
        <w:t xml:space="preserve"> </w:t>
      </w:r>
      <w:r>
        <w:rPr>
          <w:sz w:val="24"/>
        </w:rPr>
        <w:t>in</w:t>
      </w:r>
      <w:r>
        <w:rPr>
          <w:spacing w:val="-3"/>
          <w:sz w:val="24"/>
        </w:rPr>
        <w:t xml:space="preserve"> </w:t>
      </w:r>
      <w:r>
        <w:rPr>
          <w:sz w:val="24"/>
        </w:rPr>
        <w:t>whole</w:t>
      </w:r>
      <w:r>
        <w:rPr>
          <w:spacing w:val="-3"/>
          <w:sz w:val="24"/>
        </w:rPr>
        <w:t xml:space="preserve"> </w:t>
      </w:r>
      <w:r>
        <w:rPr>
          <w:sz w:val="24"/>
        </w:rPr>
        <w:t>units,</w:t>
      </w:r>
      <w:r>
        <w:rPr>
          <w:spacing w:val="-3"/>
          <w:sz w:val="24"/>
        </w:rPr>
        <w:t xml:space="preserve"> </w:t>
      </w:r>
      <w:r>
        <w:rPr>
          <w:sz w:val="24"/>
        </w:rPr>
        <w:t>or</w:t>
      </w:r>
      <w:r>
        <w:rPr>
          <w:spacing w:val="-3"/>
          <w:sz w:val="24"/>
        </w:rPr>
        <w:t xml:space="preserve"> </w:t>
      </w:r>
      <w:r>
        <w:rPr>
          <w:sz w:val="24"/>
        </w:rPr>
        <w:t>close</w:t>
      </w:r>
      <w:r>
        <w:rPr>
          <w:spacing w:val="-3"/>
          <w:sz w:val="24"/>
        </w:rPr>
        <w:t xml:space="preserve"> </w:t>
      </w:r>
      <w:r>
        <w:rPr>
          <w:sz w:val="24"/>
        </w:rPr>
        <w:t>enough</w:t>
      </w:r>
      <w:r>
        <w:rPr>
          <w:spacing w:val="-3"/>
          <w:sz w:val="24"/>
        </w:rPr>
        <w:t xml:space="preserve"> </w:t>
      </w:r>
      <w:r>
        <w:rPr>
          <w:sz w:val="24"/>
        </w:rPr>
        <w:t>that</w:t>
      </w:r>
      <w:r>
        <w:rPr>
          <w:spacing w:val="-3"/>
          <w:sz w:val="24"/>
        </w:rPr>
        <w:t xml:space="preserve"> </w:t>
      </w:r>
      <w:r>
        <w:rPr>
          <w:sz w:val="24"/>
        </w:rPr>
        <w:t>there will be no misconceptions or errors related to rounding or estimating.</w:t>
      </w:r>
    </w:p>
    <w:p w14:paraId="402789AA" w14:textId="77777777" w:rsidR="00E15203" w:rsidRDefault="00E15203" w:rsidP="003A1D4F">
      <w:pPr>
        <w:pStyle w:val="TableParagraph"/>
        <w:numPr>
          <w:ilvl w:val="0"/>
          <w:numId w:val="104"/>
        </w:numPr>
        <w:tabs>
          <w:tab w:val="left" w:pos="782"/>
          <w:tab w:val="left" w:pos="783"/>
        </w:tabs>
        <w:autoSpaceDE w:val="0"/>
        <w:autoSpaceDN w:val="0"/>
        <w:ind w:right="52"/>
        <w:rPr>
          <w:sz w:val="24"/>
        </w:rPr>
      </w:pPr>
      <w:r>
        <w:rPr>
          <w:sz w:val="24"/>
        </w:rPr>
        <w:t>Instruction</w:t>
      </w:r>
      <w:r>
        <w:rPr>
          <w:spacing w:val="-4"/>
          <w:sz w:val="24"/>
        </w:rPr>
        <w:t xml:space="preserve"> </w:t>
      </w:r>
      <w:r>
        <w:rPr>
          <w:sz w:val="24"/>
        </w:rPr>
        <w:t>includes</w:t>
      </w:r>
      <w:r>
        <w:rPr>
          <w:spacing w:val="-4"/>
          <w:sz w:val="24"/>
        </w:rPr>
        <w:t xml:space="preserve"> using both </w:t>
      </w:r>
      <w:r>
        <w:rPr>
          <w:sz w:val="24"/>
        </w:rPr>
        <w:t>concrete</w:t>
      </w:r>
      <w:r>
        <w:rPr>
          <w:spacing w:val="-4"/>
          <w:sz w:val="24"/>
        </w:rPr>
        <w:t xml:space="preserve"> </w:t>
      </w:r>
      <w:r>
        <w:rPr>
          <w:sz w:val="24"/>
        </w:rPr>
        <w:t>objects</w:t>
      </w:r>
      <w:r>
        <w:rPr>
          <w:spacing w:val="-2"/>
          <w:sz w:val="24"/>
        </w:rPr>
        <w:t xml:space="preserve"> </w:t>
      </w:r>
      <w:r>
        <w:rPr>
          <w:sz w:val="24"/>
        </w:rPr>
        <w:t>and</w:t>
      </w:r>
      <w:r>
        <w:rPr>
          <w:spacing w:val="-4"/>
          <w:sz w:val="24"/>
        </w:rPr>
        <w:t xml:space="preserve"> </w:t>
      </w:r>
      <w:r>
        <w:rPr>
          <w:sz w:val="24"/>
        </w:rPr>
        <w:t>images</w:t>
      </w:r>
      <w:r>
        <w:rPr>
          <w:spacing w:val="-4"/>
          <w:sz w:val="24"/>
        </w:rPr>
        <w:t xml:space="preserve"> </w:t>
      </w:r>
      <w:r>
        <w:rPr>
          <w:sz w:val="24"/>
        </w:rPr>
        <w:t>in</w:t>
      </w:r>
      <w:r>
        <w:rPr>
          <w:spacing w:val="-4"/>
          <w:sz w:val="24"/>
        </w:rPr>
        <w:t xml:space="preserve"> real-world </w:t>
      </w:r>
      <w:r>
        <w:rPr>
          <w:sz w:val="24"/>
        </w:rPr>
        <w:t>contexts</w:t>
      </w:r>
      <w:r>
        <w:rPr>
          <w:spacing w:val="-4"/>
          <w:sz w:val="24"/>
        </w:rPr>
        <w:t xml:space="preserve"> </w:t>
      </w:r>
      <w:r>
        <w:rPr>
          <w:sz w:val="24"/>
        </w:rPr>
        <w:t>to</w:t>
      </w:r>
      <w:r>
        <w:rPr>
          <w:spacing w:val="-4"/>
          <w:sz w:val="24"/>
        </w:rPr>
        <w:t xml:space="preserve"> </w:t>
      </w:r>
      <w:r>
        <w:rPr>
          <w:sz w:val="24"/>
        </w:rPr>
        <w:t xml:space="preserve">describe measurable attributes </w:t>
      </w:r>
      <w:r>
        <w:rPr>
          <w:i/>
          <w:sz w:val="24"/>
        </w:rPr>
        <w:t>(MTR.7.1)</w:t>
      </w:r>
      <w:r>
        <w:rPr>
          <w:sz w:val="24"/>
        </w:rPr>
        <w:t>.</w:t>
      </w:r>
    </w:p>
    <w:p w14:paraId="71F4DDFF" w14:textId="5AF0AD5A" w:rsidR="00B8402F" w:rsidRDefault="00E15203" w:rsidP="00E15203">
      <w:pPr>
        <w:widowControl w:val="0"/>
        <w:spacing w:after="0" w:line="240" w:lineRule="auto"/>
        <w:textAlignment w:val="baseline"/>
        <w:rPr>
          <w:i/>
          <w:sz w:val="24"/>
          <w:szCs w:val="24"/>
        </w:rPr>
      </w:pPr>
      <w:r w:rsidRPr="4519CAB6">
        <w:rPr>
          <w:sz w:val="24"/>
          <w:szCs w:val="24"/>
        </w:rPr>
        <w:t>Instruction includes students measuring an object using various non-standard units (erasers,</w:t>
      </w:r>
      <w:r w:rsidRPr="4519CAB6">
        <w:rPr>
          <w:spacing w:val="-3"/>
          <w:sz w:val="24"/>
          <w:szCs w:val="24"/>
        </w:rPr>
        <w:t xml:space="preserve"> </w:t>
      </w:r>
      <w:r w:rsidRPr="4519CAB6">
        <w:rPr>
          <w:sz w:val="24"/>
          <w:szCs w:val="24"/>
        </w:rPr>
        <w:t>paperclips</w:t>
      </w:r>
      <w:r w:rsidRPr="4519CAB6">
        <w:rPr>
          <w:spacing w:val="-2"/>
          <w:sz w:val="24"/>
          <w:szCs w:val="24"/>
        </w:rPr>
        <w:t xml:space="preserve"> </w:t>
      </w:r>
      <w:r w:rsidRPr="4519CAB6">
        <w:rPr>
          <w:sz w:val="24"/>
          <w:szCs w:val="24"/>
        </w:rPr>
        <w:t>or</w:t>
      </w:r>
      <w:r w:rsidRPr="4519CAB6">
        <w:rPr>
          <w:spacing w:val="-2"/>
          <w:sz w:val="24"/>
          <w:szCs w:val="24"/>
        </w:rPr>
        <w:t xml:space="preserve"> </w:t>
      </w:r>
      <w:r w:rsidRPr="4519CAB6">
        <w:rPr>
          <w:sz w:val="24"/>
          <w:szCs w:val="24"/>
        </w:rPr>
        <w:t>candy</w:t>
      </w:r>
      <w:r w:rsidRPr="4519CAB6">
        <w:rPr>
          <w:spacing w:val="-8"/>
          <w:sz w:val="24"/>
          <w:szCs w:val="24"/>
        </w:rPr>
        <w:t xml:space="preserve"> </w:t>
      </w:r>
      <w:r w:rsidRPr="4519CAB6">
        <w:rPr>
          <w:sz w:val="24"/>
          <w:szCs w:val="24"/>
        </w:rPr>
        <w:t>bars),</w:t>
      </w:r>
      <w:r w:rsidRPr="4519CAB6">
        <w:rPr>
          <w:spacing w:val="-3"/>
          <w:sz w:val="24"/>
          <w:szCs w:val="24"/>
        </w:rPr>
        <w:t xml:space="preserve"> </w:t>
      </w:r>
      <w:r w:rsidRPr="4519CAB6">
        <w:rPr>
          <w:sz w:val="24"/>
          <w:szCs w:val="24"/>
        </w:rPr>
        <w:t>comparing</w:t>
      </w:r>
      <w:r w:rsidRPr="4519CAB6">
        <w:rPr>
          <w:spacing w:val="-6"/>
          <w:sz w:val="24"/>
          <w:szCs w:val="24"/>
        </w:rPr>
        <w:t xml:space="preserve"> </w:t>
      </w:r>
      <w:r w:rsidRPr="4519CAB6">
        <w:rPr>
          <w:sz w:val="24"/>
          <w:szCs w:val="24"/>
        </w:rPr>
        <w:t>the</w:t>
      </w:r>
      <w:r w:rsidRPr="4519CAB6">
        <w:rPr>
          <w:spacing w:val="-2"/>
          <w:sz w:val="24"/>
          <w:szCs w:val="24"/>
        </w:rPr>
        <w:t xml:space="preserve"> </w:t>
      </w:r>
      <w:r w:rsidRPr="4519CAB6">
        <w:rPr>
          <w:sz w:val="24"/>
          <w:szCs w:val="24"/>
        </w:rPr>
        <w:t>results</w:t>
      </w:r>
      <w:r w:rsidRPr="4519CAB6">
        <w:rPr>
          <w:spacing w:val="-3"/>
          <w:sz w:val="24"/>
          <w:szCs w:val="24"/>
        </w:rPr>
        <w:t xml:space="preserve"> </w:t>
      </w:r>
      <w:r w:rsidRPr="4519CAB6">
        <w:rPr>
          <w:sz w:val="24"/>
          <w:szCs w:val="24"/>
        </w:rPr>
        <w:t>and</w:t>
      </w:r>
      <w:r w:rsidRPr="4519CAB6">
        <w:rPr>
          <w:spacing w:val="-3"/>
          <w:sz w:val="24"/>
          <w:szCs w:val="24"/>
        </w:rPr>
        <w:t xml:space="preserve"> </w:t>
      </w:r>
      <w:r w:rsidRPr="4519CAB6">
        <w:rPr>
          <w:sz w:val="24"/>
          <w:szCs w:val="24"/>
        </w:rPr>
        <w:t>seeing</w:t>
      </w:r>
      <w:r w:rsidRPr="4519CAB6">
        <w:rPr>
          <w:spacing w:val="-6"/>
          <w:sz w:val="24"/>
          <w:szCs w:val="24"/>
        </w:rPr>
        <w:t xml:space="preserve"> </w:t>
      </w:r>
      <w:r w:rsidRPr="4519CAB6">
        <w:rPr>
          <w:sz w:val="24"/>
          <w:szCs w:val="24"/>
        </w:rPr>
        <w:t>that</w:t>
      </w:r>
      <w:r w:rsidRPr="4519CAB6">
        <w:rPr>
          <w:spacing w:val="-3"/>
          <w:sz w:val="24"/>
          <w:szCs w:val="24"/>
        </w:rPr>
        <w:t xml:space="preserve"> </w:t>
      </w:r>
      <w:r w:rsidRPr="4519CAB6">
        <w:rPr>
          <w:sz w:val="24"/>
          <w:szCs w:val="24"/>
        </w:rPr>
        <w:t>when</w:t>
      </w:r>
      <w:r w:rsidRPr="4519CAB6">
        <w:rPr>
          <w:spacing w:val="-3"/>
          <w:sz w:val="24"/>
          <w:szCs w:val="24"/>
        </w:rPr>
        <w:t xml:space="preserve"> </w:t>
      </w:r>
      <w:r w:rsidRPr="4519CAB6">
        <w:rPr>
          <w:sz w:val="24"/>
          <w:szCs w:val="24"/>
        </w:rPr>
        <w:t>the</w:t>
      </w:r>
      <w:r w:rsidRPr="4519CAB6">
        <w:rPr>
          <w:spacing w:val="-3"/>
          <w:sz w:val="24"/>
          <w:szCs w:val="24"/>
        </w:rPr>
        <w:t xml:space="preserve"> </w:t>
      </w:r>
      <w:r w:rsidRPr="4519CAB6">
        <w:rPr>
          <w:sz w:val="24"/>
          <w:szCs w:val="24"/>
        </w:rPr>
        <w:t>unit</w:t>
      </w:r>
      <w:r w:rsidRPr="4519CAB6">
        <w:rPr>
          <w:spacing w:val="-3"/>
          <w:sz w:val="24"/>
          <w:szCs w:val="24"/>
        </w:rPr>
        <w:t xml:space="preserve"> </w:t>
      </w:r>
      <w:r w:rsidRPr="4519CAB6">
        <w:rPr>
          <w:sz w:val="24"/>
          <w:szCs w:val="24"/>
        </w:rPr>
        <w:t xml:space="preserve">is larger the number of units required is smaller </w:t>
      </w:r>
      <w:r w:rsidRPr="4519CAB6">
        <w:rPr>
          <w:i/>
          <w:sz w:val="24"/>
          <w:szCs w:val="24"/>
        </w:rPr>
        <w:t>(MTR.2.1</w:t>
      </w:r>
      <w:r>
        <w:rPr>
          <w:i/>
          <w:sz w:val="24"/>
          <w:szCs w:val="24"/>
        </w:rPr>
        <w:t>).</w:t>
      </w:r>
    </w:p>
    <w:p w14:paraId="060AADBD" w14:textId="77777777" w:rsidR="00E15203" w:rsidRPr="0081577B" w:rsidRDefault="00E15203" w:rsidP="00E15203">
      <w:pPr>
        <w:widowControl w:val="0"/>
        <w:spacing w:after="0" w:line="240" w:lineRule="auto"/>
        <w:textAlignment w:val="baseline"/>
        <w:rPr>
          <w:rFonts w:eastAsia="Calibri" w:cs="Times New Roman"/>
          <w:sz w:val="24"/>
          <w:szCs w:val="24"/>
        </w:rPr>
      </w:pPr>
    </w:p>
    <w:p w14:paraId="59F578DF" w14:textId="77777777" w:rsidR="00B8402F" w:rsidRPr="00AB3CDB" w:rsidRDefault="00B8402F" w:rsidP="00B8402F">
      <w:pPr>
        <w:pStyle w:val="SageHeading"/>
      </w:pPr>
      <w:r w:rsidRPr="006B6BAE">
        <w:t>Common Misconceptions or Errors</w:t>
      </w:r>
    </w:p>
    <w:p w14:paraId="4B0A6C02" w14:textId="77777777" w:rsidR="007A6983" w:rsidRDefault="007A6983" w:rsidP="003A1D4F">
      <w:pPr>
        <w:pStyle w:val="TableParagraph"/>
        <w:numPr>
          <w:ilvl w:val="0"/>
          <w:numId w:val="105"/>
        </w:numPr>
        <w:tabs>
          <w:tab w:val="left" w:pos="720"/>
        </w:tabs>
        <w:autoSpaceDE w:val="0"/>
        <w:autoSpaceDN w:val="0"/>
        <w:ind w:right="862"/>
        <w:rPr>
          <w:sz w:val="24"/>
        </w:rPr>
      </w:pPr>
      <w:r>
        <w:rPr>
          <w:sz w:val="24"/>
        </w:rPr>
        <w:t>Students</w:t>
      </w:r>
      <w:r>
        <w:rPr>
          <w:spacing w:val="-4"/>
          <w:sz w:val="24"/>
        </w:rPr>
        <w:t xml:space="preserve"> </w:t>
      </w:r>
      <w:r>
        <w:rPr>
          <w:sz w:val="24"/>
        </w:rPr>
        <w:t>may</w:t>
      </w:r>
      <w:r>
        <w:rPr>
          <w:spacing w:val="-9"/>
          <w:sz w:val="24"/>
        </w:rPr>
        <w:t xml:space="preserve"> </w:t>
      </w:r>
      <w:r>
        <w:rPr>
          <w:sz w:val="24"/>
        </w:rPr>
        <w:t>leave</w:t>
      </w:r>
      <w:r>
        <w:rPr>
          <w:spacing w:val="-3"/>
          <w:sz w:val="24"/>
        </w:rPr>
        <w:t xml:space="preserve"> </w:t>
      </w:r>
      <w:r>
        <w:rPr>
          <w:sz w:val="24"/>
        </w:rPr>
        <w:t>gaps or</w:t>
      </w:r>
      <w:r>
        <w:rPr>
          <w:spacing w:val="-4"/>
          <w:sz w:val="24"/>
        </w:rPr>
        <w:t xml:space="preserve"> </w:t>
      </w:r>
      <w:r>
        <w:rPr>
          <w:sz w:val="24"/>
        </w:rPr>
        <w:t>overlaps</w:t>
      </w:r>
      <w:r>
        <w:rPr>
          <w:spacing w:val="-4"/>
          <w:sz w:val="24"/>
        </w:rPr>
        <w:t xml:space="preserve"> </w:t>
      </w:r>
      <w:r>
        <w:rPr>
          <w:sz w:val="24"/>
        </w:rPr>
        <w:t>between</w:t>
      </w:r>
      <w:r>
        <w:rPr>
          <w:spacing w:val="-4"/>
          <w:sz w:val="24"/>
        </w:rPr>
        <w:t xml:space="preserve"> </w:t>
      </w:r>
      <w:r>
        <w:rPr>
          <w:sz w:val="24"/>
        </w:rPr>
        <w:t>objects</w:t>
      </w:r>
      <w:r>
        <w:rPr>
          <w:spacing w:val="-4"/>
          <w:sz w:val="24"/>
        </w:rPr>
        <w:t xml:space="preserve"> </w:t>
      </w:r>
      <w:r>
        <w:rPr>
          <w:sz w:val="24"/>
        </w:rPr>
        <w:t>when</w:t>
      </w:r>
      <w:r>
        <w:rPr>
          <w:spacing w:val="-4"/>
          <w:sz w:val="24"/>
        </w:rPr>
        <w:t xml:space="preserve"> </w:t>
      </w:r>
      <w:r>
        <w:rPr>
          <w:sz w:val="24"/>
        </w:rPr>
        <w:t>measuring,</w:t>
      </w:r>
      <w:r>
        <w:rPr>
          <w:spacing w:val="-4"/>
          <w:sz w:val="24"/>
        </w:rPr>
        <w:t xml:space="preserve"> </w:t>
      </w:r>
      <w:r>
        <w:rPr>
          <w:sz w:val="24"/>
        </w:rPr>
        <w:t>leading</w:t>
      </w:r>
      <w:r>
        <w:rPr>
          <w:spacing w:val="-6"/>
          <w:sz w:val="24"/>
        </w:rPr>
        <w:t xml:space="preserve"> </w:t>
      </w:r>
      <w:r>
        <w:rPr>
          <w:sz w:val="24"/>
        </w:rPr>
        <w:t>to inaccurate results.</w:t>
      </w:r>
    </w:p>
    <w:p w14:paraId="2AC2937D" w14:textId="54408A67" w:rsidR="00B8402F" w:rsidRPr="007A6983" w:rsidRDefault="007A6983" w:rsidP="003A1D4F">
      <w:pPr>
        <w:pStyle w:val="TableParagraph"/>
        <w:numPr>
          <w:ilvl w:val="0"/>
          <w:numId w:val="105"/>
        </w:numPr>
        <w:tabs>
          <w:tab w:val="left" w:pos="720"/>
        </w:tabs>
        <w:autoSpaceDE w:val="0"/>
        <w:autoSpaceDN w:val="0"/>
        <w:ind w:right="862"/>
        <w:rPr>
          <w:sz w:val="24"/>
        </w:rPr>
      </w:pPr>
      <w:r w:rsidRPr="007A6983">
        <w:rPr>
          <w:sz w:val="24"/>
        </w:rPr>
        <w:t>Students</w:t>
      </w:r>
      <w:r w:rsidRPr="007A6983">
        <w:rPr>
          <w:spacing w:val="-5"/>
          <w:sz w:val="24"/>
        </w:rPr>
        <w:t xml:space="preserve"> </w:t>
      </w:r>
      <w:r w:rsidRPr="007A6983">
        <w:rPr>
          <w:sz w:val="24"/>
        </w:rPr>
        <w:t>may</w:t>
      </w:r>
      <w:r w:rsidRPr="007A6983">
        <w:rPr>
          <w:spacing w:val="-8"/>
          <w:sz w:val="24"/>
        </w:rPr>
        <w:t xml:space="preserve"> </w:t>
      </w:r>
      <w:r w:rsidRPr="007A6983">
        <w:rPr>
          <w:sz w:val="24"/>
        </w:rPr>
        <w:t>mix</w:t>
      </w:r>
      <w:r w:rsidRPr="007A6983">
        <w:rPr>
          <w:spacing w:val="-2"/>
          <w:sz w:val="24"/>
        </w:rPr>
        <w:t xml:space="preserve"> </w:t>
      </w:r>
      <w:r w:rsidRPr="007A6983">
        <w:rPr>
          <w:sz w:val="24"/>
        </w:rPr>
        <w:t>different</w:t>
      </w:r>
      <w:r w:rsidRPr="007A6983">
        <w:rPr>
          <w:spacing w:val="-4"/>
          <w:sz w:val="24"/>
        </w:rPr>
        <w:t xml:space="preserve"> </w:t>
      </w:r>
      <w:r w:rsidRPr="007A6983">
        <w:rPr>
          <w:sz w:val="24"/>
        </w:rPr>
        <w:t>size</w:t>
      </w:r>
      <w:r w:rsidRPr="007A6983">
        <w:rPr>
          <w:spacing w:val="-4"/>
          <w:sz w:val="24"/>
        </w:rPr>
        <w:t xml:space="preserve"> </w:t>
      </w:r>
      <w:r w:rsidRPr="007A6983">
        <w:rPr>
          <w:sz w:val="24"/>
        </w:rPr>
        <w:t>units</w:t>
      </w:r>
      <w:r w:rsidRPr="007A6983">
        <w:rPr>
          <w:spacing w:val="-3"/>
          <w:sz w:val="24"/>
        </w:rPr>
        <w:t xml:space="preserve"> </w:t>
      </w:r>
      <w:r w:rsidRPr="007A6983">
        <w:rPr>
          <w:sz w:val="24"/>
        </w:rPr>
        <w:t>in</w:t>
      </w:r>
      <w:r w:rsidRPr="007A6983">
        <w:rPr>
          <w:spacing w:val="-6"/>
          <w:sz w:val="24"/>
        </w:rPr>
        <w:t xml:space="preserve"> </w:t>
      </w:r>
      <w:r w:rsidRPr="007A6983">
        <w:rPr>
          <w:sz w:val="24"/>
        </w:rPr>
        <w:t>the</w:t>
      </w:r>
      <w:r w:rsidRPr="007A6983">
        <w:rPr>
          <w:spacing w:val="-3"/>
          <w:sz w:val="24"/>
        </w:rPr>
        <w:t xml:space="preserve"> </w:t>
      </w:r>
      <w:r w:rsidRPr="007A6983">
        <w:rPr>
          <w:sz w:val="24"/>
        </w:rPr>
        <w:t>same</w:t>
      </w:r>
      <w:r w:rsidRPr="007A6983">
        <w:rPr>
          <w:spacing w:val="-4"/>
          <w:sz w:val="24"/>
        </w:rPr>
        <w:t xml:space="preserve"> </w:t>
      </w:r>
      <w:r w:rsidRPr="007A6983">
        <w:rPr>
          <w:spacing w:val="-2"/>
          <w:sz w:val="24"/>
        </w:rPr>
        <w:t>measurement</w:t>
      </w:r>
    </w:p>
    <w:p w14:paraId="1130A09B" w14:textId="77777777" w:rsidR="007A6983" w:rsidRDefault="007A6983" w:rsidP="007A6983">
      <w:pPr>
        <w:pStyle w:val="TableParagraph"/>
        <w:tabs>
          <w:tab w:val="left" w:pos="720"/>
        </w:tabs>
        <w:autoSpaceDE w:val="0"/>
        <w:autoSpaceDN w:val="0"/>
        <w:ind w:right="862"/>
        <w:rPr>
          <w:spacing w:val="-2"/>
          <w:sz w:val="24"/>
        </w:rPr>
      </w:pPr>
    </w:p>
    <w:p w14:paraId="1085D746" w14:textId="77777777" w:rsidR="007A6983" w:rsidRDefault="007A6983" w:rsidP="007A6983">
      <w:pPr>
        <w:pStyle w:val="TableParagraph"/>
        <w:tabs>
          <w:tab w:val="left" w:pos="720"/>
        </w:tabs>
        <w:autoSpaceDE w:val="0"/>
        <w:autoSpaceDN w:val="0"/>
        <w:ind w:right="862"/>
        <w:rPr>
          <w:spacing w:val="-2"/>
          <w:sz w:val="24"/>
        </w:rPr>
      </w:pPr>
    </w:p>
    <w:p w14:paraId="1716A33D" w14:textId="77777777" w:rsidR="007A6983" w:rsidRDefault="007A6983" w:rsidP="007A6983">
      <w:pPr>
        <w:pStyle w:val="TableParagraph"/>
        <w:tabs>
          <w:tab w:val="left" w:pos="720"/>
        </w:tabs>
        <w:autoSpaceDE w:val="0"/>
        <w:autoSpaceDN w:val="0"/>
        <w:ind w:right="862"/>
        <w:rPr>
          <w:spacing w:val="-2"/>
          <w:sz w:val="24"/>
        </w:rPr>
      </w:pPr>
    </w:p>
    <w:p w14:paraId="25ADC2C8" w14:textId="77777777" w:rsidR="007A6983" w:rsidRDefault="007A6983" w:rsidP="007A6983">
      <w:pPr>
        <w:pStyle w:val="TableParagraph"/>
        <w:tabs>
          <w:tab w:val="left" w:pos="720"/>
        </w:tabs>
        <w:autoSpaceDE w:val="0"/>
        <w:autoSpaceDN w:val="0"/>
        <w:ind w:right="862"/>
        <w:rPr>
          <w:spacing w:val="-2"/>
          <w:sz w:val="24"/>
        </w:rPr>
      </w:pPr>
    </w:p>
    <w:p w14:paraId="7036B92B" w14:textId="77777777" w:rsidR="007A6983" w:rsidRPr="007A6983" w:rsidRDefault="007A6983" w:rsidP="007A6983">
      <w:pPr>
        <w:pStyle w:val="TableParagraph"/>
        <w:tabs>
          <w:tab w:val="left" w:pos="720"/>
        </w:tabs>
        <w:autoSpaceDE w:val="0"/>
        <w:autoSpaceDN w:val="0"/>
        <w:ind w:right="862"/>
        <w:rPr>
          <w:sz w:val="24"/>
        </w:rPr>
      </w:pPr>
    </w:p>
    <w:p w14:paraId="05A0EBB2" w14:textId="77777777" w:rsidR="00B8402F" w:rsidRPr="00A805BD" w:rsidRDefault="00B8402F" w:rsidP="00B8402F">
      <w:pPr>
        <w:pStyle w:val="SageHeading"/>
      </w:pPr>
      <w:r w:rsidRPr="006B6BAE">
        <w:t>Strategies to Support Tiered Instruction</w:t>
      </w:r>
    </w:p>
    <w:p w14:paraId="1EC48F34" w14:textId="7DD5949D" w:rsidR="006C68F2" w:rsidRPr="006C68F2" w:rsidRDefault="00250E68" w:rsidP="003A1D4F">
      <w:pPr>
        <w:pStyle w:val="ListParagraph"/>
        <w:numPr>
          <w:ilvl w:val="0"/>
          <w:numId w:val="97"/>
        </w:numPr>
        <w:tabs>
          <w:tab w:val="left" w:pos="2160"/>
          <w:tab w:val="left" w:pos="2161"/>
        </w:tabs>
        <w:autoSpaceDE w:val="0"/>
        <w:autoSpaceDN w:val="0"/>
        <w:spacing w:line="260" w:lineRule="exact"/>
        <w:rPr>
          <w:sz w:val="24"/>
          <w:szCs w:val="24"/>
        </w:rPr>
      </w:pPr>
      <w:r w:rsidRPr="4519CAB6">
        <w:rPr>
          <w:sz w:val="24"/>
          <w:szCs w:val="24"/>
        </w:rPr>
        <w:t>Instruction includes discussions about measurement during activities or tasks and should emphasize</w:t>
      </w:r>
      <w:r w:rsidRPr="4519CAB6">
        <w:rPr>
          <w:spacing w:val="-3"/>
          <w:sz w:val="24"/>
          <w:szCs w:val="24"/>
        </w:rPr>
        <w:t xml:space="preserve"> </w:t>
      </w:r>
      <w:r w:rsidRPr="4519CAB6">
        <w:rPr>
          <w:sz w:val="24"/>
          <w:szCs w:val="24"/>
        </w:rPr>
        <w:t>to</w:t>
      </w:r>
      <w:r w:rsidRPr="4519CAB6">
        <w:rPr>
          <w:spacing w:val="-2"/>
          <w:sz w:val="24"/>
          <w:szCs w:val="24"/>
        </w:rPr>
        <w:t xml:space="preserve"> </w:t>
      </w:r>
      <w:r w:rsidRPr="4519CAB6">
        <w:rPr>
          <w:sz w:val="24"/>
          <w:szCs w:val="24"/>
        </w:rPr>
        <w:t>students</w:t>
      </w:r>
      <w:r w:rsidRPr="4519CAB6">
        <w:rPr>
          <w:spacing w:val="-2"/>
          <w:sz w:val="24"/>
          <w:szCs w:val="24"/>
        </w:rPr>
        <w:t xml:space="preserve"> </w:t>
      </w:r>
      <w:r w:rsidRPr="4519CAB6">
        <w:rPr>
          <w:sz w:val="24"/>
          <w:szCs w:val="24"/>
        </w:rPr>
        <w:t>the</w:t>
      </w:r>
      <w:r w:rsidRPr="4519CAB6">
        <w:rPr>
          <w:spacing w:val="-3"/>
          <w:sz w:val="24"/>
          <w:szCs w:val="24"/>
        </w:rPr>
        <w:t xml:space="preserve"> </w:t>
      </w:r>
      <w:r w:rsidRPr="4519CAB6">
        <w:rPr>
          <w:sz w:val="24"/>
          <w:szCs w:val="24"/>
        </w:rPr>
        <w:t>idea</w:t>
      </w:r>
      <w:r w:rsidRPr="4519CAB6">
        <w:rPr>
          <w:spacing w:val="-4"/>
          <w:sz w:val="24"/>
          <w:szCs w:val="24"/>
        </w:rPr>
        <w:t xml:space="preserve"> </w:t>
      </w:r>
      <w:r w:rsidRPr="4519CAB6">
        <w:rPr>
          <w:sz w:val="24"/>
          <w:szCs w:val="24"/>
        </w:rPr>
        <w:t>that</w:t>
      </w:r>
      <w:r w:rsidRPr="4519CAB6">
        <w:rPr>
          <w:spacing w:val="-2"/>
          <w:sz w:val="24"/>
          <w:szCs w:val="24"/>
        </w:rPr>
        <w:t xml:space="preserve"> </w:t>
      </w:r>
      <w:r w:rsidRPr="4519CAB6">
        <w:rPr>
          <w:sz w:val="24"/>
          <w:szCs w:val="24"/>
        </w:rPr>
        <w:t>units</w:t>
      </w:r>
      <w:r w:rsidRPr="4519CAB6">
        <w:rPr>
          <w:spacing w:val="-2"/>
          <w:sz w:val="24"/>
          <w:szCs w:val="24"/>
        </w:rPr>
        <w:t xml:space="preserve"> </w:t>
      </w:r>
      <w:r w:rsidRPr="4519CAB6">
        <w:rPr>
          <w:sz w:val="24"/>
          <w:szCs w:val="24"/>
        </w:rPr>
        <w:t>of</w:t>
      </w:r>
      <w:r w:rsidRPr="4519CAB6">
        <w:rPr>
          <w:spacing w:val="-2"/>
          <w:sz w:val="24"/>
          <w:szCs w:val="24"/>
        </w:rPr>
        <w:t xml:space="preserve"> </w:t>
      </w:r>
      <w:r w:rsidRPr="4519CAB6">
        <w:rPr>
          <w:sz w:val="24"/>
          <w:szCs w:val="24"/>
        </w:rPr>
        <w:t>measure</w:t>
      </w:r>
      <w:r w:rsidRPr="4519CAB6">
        <w:rPr>
          <w:spacing w:val="-5"/>
          <w:sz w:val="24"/>
          <w:szCs w:val="24"/>
        </w:rPr>
        <w:t xml:space="preserve"> </w:t>
      </w:r>
      <w:r w:rsidRPr="4519CAB6">
        <w:rPr>
          <w:sz w:val="24"/>
          <w:szCs w:val="24"/>
        </w:rPr>
        <w:t>must be</w:t>
      </w:r>
      <w:r w:rsidRPr="4519CAB6">
        <w:rPr>
          <w:spacing w:val="-4"/>
          <w:sz w:val="24"/>
          <w:szCs w:val="24"/>
        </w:rPr>
        <w:t xml:space="preserve"> </w:t>
      </w:r>
      <w:r w:rsidRPr="4519CAB6">
        <w:rPr>
          <w:sz w:val="24"/>
          <w:szCs w:val="24"/>
        </w:rPr>
        <w:t>equal</w:t>
      </w:r>
      <w:r w:rsidRPr="4519CAB6">
        <w:rPr>
          <w:spacing w:val="-3"/>
          <w:sz w:val="24"/>
          <w:szCs w:val="24"/>
        </w:rPr>
        <w:t xml:space="preserve"> </w:t>
      </w:r>
      <w:r w:rsidRPr="4519CAB6">
        <w:rPr>
          <w:sz w:val="24"/>
          <w:szCs w:val="24"/>
        </w:rPr>
        <w:t>in</w:t>
      </w:r>
      <w:r w:rsidRPr="4519CAB6">
        <w:rPr>
          <w:spacing w:val="-3"/>
          <w:sz w:val="24"/>
          <w:szCs w:val="24"/>
        </w:rPr>
        <w:t xml:space="preserve"> </w:t>
      </w:r>
      <w:r w:rsidRPr="4519CAB6">
        <w:rPr>
          <w:sz w:val="24"/>
          <w:szCs w:val="24"/>
        </w:rPr>
        <w:t>length</w:t>
      </w:r>
      <w:r w:rsidRPr="4519CAB6">
        <w:rPr>
          <w:spacing w:val="-3"/>
          <w:sz w:val="24"/>
          <w:szCs w:val="24"/>
        </w:rPr>
        <w:t xml:space="preserve"> </w:t>
      </w:r>
      <w:r w:rsidRPr="4519CAB6">
        <w:rPr>
          <w:sz w:val="24"/>
          <w:szCs w:val="24"/>
        </w:rPr>
        <w:t>and</w:t>
      </w:r>
      <w:r w:rsidRPr="4519CAB6">
        <w:rPr>
          <w:spacing w:val="-3"/>
          <w:sz w:val="24"/>
          <w:szCs w:val="24"/>
        </w:rPr>
        <w:t xml:space="preserve"> </w:t>
      </w:r>
      <w:r w:rsidRPr="4519CAB6">
        <w:rPr>
          <w:sz w:val="24"/>
          <w:szCs w:val="24"/>
        </w:rPr>
        <w:t>size;</w:t>
      </w:r>
      <w:r w:rsidRPr="4519CAB6">
        <w:rPr>
          <w:spacing w:val="-2"/>
          <w:sz w:val="24"/>
          <w:szCs w:val="24"/>
        </w:rPr>
        <w:t xml:space="preserve"> </w:t>
      </w:r>
      <w:r w:rsidRPr="4519CAB6">
        <w:rPr>
          <w:sz w:val="24"/>
          <w:szCs w:val="24"/>
        </w:rPr>
        <w:t>and that each length unit must be touching the next. Tasks can include presenting students with identical objects being measured using similar non-standard units, some of which are incorrectly</w:t>
      </w:r>
      <w:r w:rsidR="00AF0C1A">
        <w:rPr>
          <w:sz w:val="24"/>
          <w:szCs w:val="24"/>
        </w:rPr>
        <w:t xml:space="preserve"> </w:t>
      </w:r>
      <w:r w:rsidR="006C68F2" w:rsidRPr="006C68F2">
        <w:rPr>
          <w:sz w:val="24"/>
          <w:szCs w:val="24"/>
        </w:rPr>
        <w:t>measured. Encourage students to evaluate and verbalize their thinking to justify why or how each object is measured correctly or not.</w:t>
      </w:r>
    </w:p>
    <w:p w14:paraId="097EB182" w14:textId="58B97FBD" w:rsidR="00B8402F" w:rsidRDefault="006C68F2" w:rsidP="003A1D4F">
      <w:pPr>
        <w:pStyle w:val="ListParagraph"/>
        <w:numPr>
          <w:ilvl w:val="1"/>
          <w:numId w:val="97"/>
        </w:numPr>
        <w:tabs>
          <w:tab w:val="left" w:pos="2160"/>
          <w:tab w:val="left" w:pos="2161"/>
        </w:tabs>
        <w:autoSpaceDE w:val="0"/>
        <w:autoSpaceDN w:val="0"/>
        <w:spacing w:line="260" w:lineRule="exact"/>
        <w:rPr>
          <w:sz w:val="24"/>
          <w:szCs w:val="24"/>
        </w:rPr>
      </w:pPr>
      <w:r w:rsidRPr="006C68F2">
        <w:rPr>
          <w:sz w:val="24"/>
          <w:szCs w:val="24"/>
        </w:rPr>
        <w:t>For example, images or pictures can be shown to students that include both examples and non-examples of the same object, such as a straw, that has been measured. Students can justify their thinking about how the object was measured, label each image with a “yes (green)” or a “no (red),” and then tell how to fix the mistake</w:t>
      </w:r>
    </w:p>
    <w:p w14:paraId="531F171B" w14:textId="77777777" w:rsidR="00B8402F" w:rsidRDefault="00B8402F" w:rsidP="00B8402F">
      <w:pPr>
        <w:pStyle w:val="ListParagraph"/>
        <w:rPr>
          <w:sz w:val="24"/>
          <w:szCs w:val="24"/>
        </w:rPr>
      </w:pPr>
    </w:p>
    <w:p w14:paraId="2A5BC4B7" w14:textId="75AB2895" w:rsidR="005F1E64" w:rsidRDefault="00501BD4" w:rsidP="00B8402F">
      <w:pPr>
        <w:pStyle w:val="ListParagraph"/>
        <w:rPr>
          <w:sz w:val="24"/>
          <w:szCs w:val="24"/>
        </w:rPr>
      </w:pPr>
      <w:r>
        <w:rPr>
          <w:noProof/>
        </w:rPr>
        <w:lastRenderedPageBreak/>
        <w:drawing>
          <wp:inline distT="0" distB="0" distL="0" distR="0" wp14:anchorId="2BD94A73" wp14:editId="6D52C4C8">
            <wp:extent cx="4974994" cy="3086100"/>
            <wp:effectExtent l="0" t="0" r="0" b="0"/>
            <wp:docPr id="446857863" name="Picture 446857863" descr="examples and non examples of measuring a straw using square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7863" name="Picture 446857863" descr="examples and non examples of measuring a straw using square tiles. "/>
                    <pic:cNvPicPr/>
                  </pic:nvPicPr>
                  <pic:blipFill>
                    <a:blip r:embed="rId95">
                      <a:extLst>
                        <a:ext uri="{28A0092B-C50C-407E-A947-70E740481C1C}">
                          <a14:useLocalDpi xmlns:a14="http://schemas.microsoft.com/office/drawing/2010/main" val="0"/>
                        </a:ext>
                      </a:extLst>
                    </a:blip>
                    <a:stretch>
                      <a:fillRect/>
                    </a:stretch>
                  </pic:blipFill>
                  <pic:spPr>
                    <a:xfrm>
                      <a:off x="0" y="0"/>
                      <a:ext cx="4974994" cy="3086100"/>
                    </a:xfrm>
                    <a:prstGeom prst="rect">
                      <a:avLst/>
                    </a:prstGeom>
                  </pic:spPr>
                </pic:pic>
              </a:graphicData>
            </a:graphic>
          </wp:inline>
        </w:drawing>
      </w:r>
    </w:p>
    <w:p w14:paraId="36D74189" w14:textId="20324214" w:rsidR="00250E68" w:rsidRDefault="00B26E60" w:rsidP="003A1D4F">
      <w:pPr>
        <w:pStyle w:val="ListParagraph"/>
        <w:numPr>
          <w:ilvl w:val="0"/>
          <w:numId w:val="97"/>
        </w:numPr>
        <w:rPr>
          <w:sz w:val="24"/>
          <w:szCs w:val="24"/>
        </w:rPr>
      </w:pPr>
      <w:r w:rsidRPr="00B26E60">
        <w:rPr>
          <w:sz w:val="24"/>
          <w:szCs w:val="24"/>
        </w:rPr>
        <w:t>Teacher models using one-inch grid paper cut into strips to place next to or below an object when measuring. One-inch square tiles are then placed on the grid paper strip to be used as a guide to place each unit precisely, with no gaps or overlaps. As students find success with tile placement, the grid paper strip can be used next to or below the placement of the tiles, until it is no longer needed</w:t>
      </w:r>
      <w:r w:rsidR="000E4A17">
        <w:rPr>
          <w:sz w:val="24"/>
          <w:szCs w:val="24"/>
        </w:rPr>
        <w:t>.</w:t>
      </w:r>
    </w:p>
    <w:p w14:paraId="7B382D19" w14:textId="445DEE6C" w:rsidR="00E1008A" w:rsidRPr="00E1008A" w:rsidRDefault="000E4A17" w:rsidP="003A1D4F">
      <w:pPr>
        <w:pStyle w:val="ListParagraph"/>
        <w:numPr>
          <w:ilvl w:val="0"/>
          <w:numId w:val="106"/>
        </w:numPr>
        <w:rPr>
          <w:sz w:val="24"/>
          <w:szCs w:val="24"/>
        </w:rPr>
      </w:pPr>
      <w:r w:rsidRPr="2D221905">
        <w:rPr>
          <w:spacing w:val="-2"/>
          <w:sz w:val="24"/>
          <w:szCs w:val="24"/>
        </w:rPr>
        <w:t>Example</w:t>
      </w:r>
      <w:r>
        <w:rPr>
          <w:spacing w:val="-2"/>
          <w:sz w:val="24"/>
          <w:szCs w:val="24"/>
        </w:rPr>
        <w:t>:</w:t>
      </w:r>
    </w:p>
    <w:p w14:paraId="01DE1A82" w14:textId="190CDC66" w:rsidR="000E4A17" w:rsidRPr="00E1008A" w:rsidRDefault="00E1008A" w:rsidP="00E1008A">
      <w:pPr>
        <w:pStyle w:val="ListParagraph"/>
        <w:ind w:left="1440"/>
        <w:rPr>
          <w:sz w:val="24"/>
          <w:szCs w:val="24"/>
        </w:rPr>
      </w:pPr>
      <w:r>
        <w:rPr>
          <w:noProof/>
          <w:sz w:val="20"/>
        </w:rPr>
        <w:drawing>
          <wp:anchor distT="0" distB="0" distL="114300" distR="114300" simplePos="0" relativeHeight="251800576" behindDoc="0" locked="0" layoutInCell="1" allowOverlap="1" wp14:anchorId="0C857BE8" wp14:editId="5F8AEE06">
            <wp:simplePos x="0" y="0"/>
            <wp:positionH relativeFrom="column">
              <wp:posOffset>744537</wp:posOffset>
            </wp:positionH>
            <wp:positionV relativeFrom="paragraph">
              <wp:posOffset>33339</wp:posOffset>
            </wp:positionV>
            <wp:extent cx="1704975" cy="1676400"/>
            <wp:effectExtent l="0" t="4762" r="4762" b="4763"/>
            <wp:wrapNone/>
            <wp:docPr id="317288474" name="Picture 317288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88474" name="Picture 317288474">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rot="5400000">
                      <a:off x="0" y="0"/>
                      <a:ext cx="1704975" cy="1676400"/>
                    </a:xfrm>
                    <a:prstGeom prst="rect">
                      <a:avLst/>
                    </a:prstGeom>
                  </pic:spPr>
                </pic:pic>
              </a:graphicData>
            </a:graphic>
          </wp:anchor>
        </w:drawing>
      </w:r>
      <w:r w:rsidR="007E332A" w:rsidRPr="007E332A">
        <w:rPr>
          <w:noProof/>
          <w:sz w:val="20"/>
        </w:rPr>
        <w:t xml:space="preserve"> </w:t>
      </w:r>
    </w:p>
    <w:p w14:paraId="5BCF2D0C" w14:textId="1D6FEB28" w:rsidR="00E1008A" w:rsidRDefault="00E1008A" w:rsidP="00E1008A">
      <w:pPr>
        <w:rPr>
          <w:sz w:val="24"/>
          <w:szCs w:val="24"/>
        </w:rPr>
      </w:pPr>
      <w:r>
        <w:rPr>
          <w:noProof/>
          <w:sz w:val="20"/>
        </w:rPr>
        <w:drawing>
          <wp:anchor distT="0" distB="0" distL="114300" distR="114300" simplePos="0" relativeHeight="251790336" behindDoc="0" locked="0" layoutInCell="1" allowOverlap="1" wp14:anchorId="3FD8727F" wp14:editId="6FDA4C0C">
            <wp:simplePos x="0" y="0"/>
            <wp:positionH relativeFrom="column">
              <wp:posOffset>3095625</wp:posOffset>
            </wp:positionH>
            <wp:positionV relativeFrom="paragraph">
              <wp:posOffset>8890</wp:posOffset>
            </wp:positionV>
            <wp:extent cx="1704340" cy="695325"/>
            <wp:effectExtent l="0" t="0" r="0" b="9525"/>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rot="10800000">
                      <a:off x="0" y="0"/>
                      <a:ext cx="1704340" cy="695325"/>
                    </a:xfrm>
                    <a:prstGeom prst="rect">
                      <a:avLst/>
                    </a:prstGeom>
                  </pic:spPr>
                </pic:pic>
              </a:graphicData>
            </a:graphic>
          </wp:anchor>
        </w:drawing>
      </w:r>
    </w:p>
    <w:p w14:paraId="6D7161F8" w14:textId="5D959034" w:rsidR="000E4A17" w:rsidRPr="00014A56" w:rsidRDefault="000E4A17" w:rsidP="00014A56">
      <w:pPr>
        <w:rPr>
          <w:sz w:val="24"/>
          <w:szCs w:val="24"/>
        </w:rPr>
      </w:pPr>
    </w:p>
    <w:p w14:paraId="626A66B2" w14:textId="7CFE44EA" w:rsidR="00250E68" w:rsidRDefault="00250E68" w:rsidP="00B8402F">
      <w:pPr>
        <w:pStyle w:val="ListParagraph"/>
        <w:rPr>
          <w:rFonts w:eastAsia="Times New Roman" w:cs="Times New Roman"/>
          <w:sz w:val="24"/>
          <w:szCs w:val="24"/>
        </w:rPr>
      </w:pPr>
    </w:p>
    <w:p w14:paraId="4A7701D4" w14:textId="77777777" w:rsidR="00E1008A" w:rsidRDefault="00E1008A" w:rsidP="00B8402F">
      <w:pPr>
        <w:pStyle w:val="ListParagraph"/>
        <w:rPr>
          <w:rFonts w:eastAsia="Times New Roman" w:cs="Times New Roman"/>
          <w:sz w:val="24"/>
          <w:szCs w:val="24"/>
        </w:rPr>
      </w:pPr>
    </w:p>
    <w:p w14:paraId="2C3D4FA5" w14:textId="77777777" w:rsidR="00E1008A" w:rsidRDefault="00E1008A" w:rsidP="00B8402F">
      <w:pPr>
        <w:pStyle w:val="ListParagraph"/>
        <w:rPr>
          <w:rFonts w:eastAsia="Times New Roman" w:cs="Times New Roman"/>
          <w:sz w:val="24"/>
          <w:szCs w:val="24"/>
        </w:rPr>
      </w:pPr>
    </w:p>
    <w:p w14:paraId="7B2D82EE" w14:textId="77777777" w:rsidR="00E1008A" w:rsidRDefault="00E1008A" w:rsidP="00B8402F">
      <w:pPr>
        <w:pStyle w:val="ListParagraph"/>
        <w:rPr>
          <w:rFonts w:eastAsia="Times New Roman" w:cs="Times New Roman"/>
          <w:sz w:val="24"/>
          <w:szCs w:val="24"/>
        </w:rPr>
      </w:pPr>
    </w:p>
    <w:p w14:paraId="019A2CF5" w14:textId="77777777" w:rsidR="00E1008A" w:rsidRDefault="00E1008A" w:rsidP="00B8402F">
      <w:pPr>
        <w:pStyle w:val="ListParagraph"/>
        <w:rPr>
          <w:rFonts w:eastAsia="Times New Roman" w:cs="Times New Roman"/>
          <w:sz w:val="24"/>
          <w:szCs w:val="24"/>
        </w:rPr>
      </w:pPr>
    </w:p>
    <w:p w14:paraId="3C4E57BA" w14:textId="77777777" w:rsidR="00E1008A" w:rsidRDefault="00E1008A" w:rsidP="00B8402F">
      <w:pPr>
        <w:pStyle w:val="ListParagraph"/>
        <w:rPr>
          <w:rFonts w:eastAsia="Times New Roman" w:cs="Times New Roman"/>
          <w:sz w:val="24"/>
          <w:szCs w:val="24"/>
        </w:rPr>
      </w:pPr>
    </w:p>
    <w:p w14:paraId="1A2B639A" w14:textId="77777777" w:rsidR="00E1008A" w:rsidRDefault="00E1008A" w:rsidP="00B8402F">
      <w:pPr>
        <w:pStyle w:val="ListParagraph"/>
        <w:rPr>
          <w:rFonts w:eastAsia="Times New Roman" w:cs="Times New Roman"/>
          <w:sz w:val="24"/>
          <w:szCs w:val="24"/>
        </w:rPr>
      </w:pPr>
    </w:p>
    <w:p w14:paraId="37BCC7AF" w14:textId="77777777" w:rsidR="00E1008A" w:rsidRPr="000B295F" w:rsidRDefault="00E1008A" w:rsidP="00B8402F">
      <w:pPr>
        <w:pStyle w:val="ListParagraph"/>
        <w:rPr>
          <w:rFonts w:eastAsia="Times New Roman" w:cs="Times New Roman"/>
          <w:sz w:val="24"/>
          <w:szCs w:val="24"/>
        </w:rPr>
      </w:pPr>
    </w:p>
    <w:p w14:paraId="6AC648F6" w14:textId="5665D779" w:rsidR="00B8402F" w:rsidRDefault="00B8402F" w:rsidP="00B8402F">
      <w:pPr>
        <w:pStyle w:val="SageHeading"/>
      </w:pPr>
      <w:r w:rsidRPr="006B6BAE">
        <w:t>Instructional Tasks </w:t>
      </w:r>
    </w:p>
    <w:p w14:paraId="4C369343" w14:textId="77777777" w:rsidR="00E56B82" w:rsidRDefault="00E56B82" w:rsidP="00E56B82">
      <w:pPr>
        <w:pStyle w:val="TableParagraph"/>
        <w:spacing w:line="275" w:lineRule="exact"/>
        <w:ind w:left="7"/>
        <w:rPr>
          <w:i/>
          <w:sz w:val="24"/>
          <w:szCs w:val="24"/>
        </w:rPr>
      </w:pPr>
      <w:r w:rsidRPr="1EE7DCF4">
        <w:rPr>
          <w:i/>
          <w:sz w:val="24"/>
          <w:szCs w:val="24"/>
        </w:rPr>
        <w:t>Instructional</w:t>
      </w:r>
      <w:r w:rsidRPr="1EE7DCF4">
        <w:rPr>
          <w:i/>
          <w:spacing w:val="-6"/>
          <w:sz w:val="24"/>
          <w:szCs w:val="24"/>
        </w:rPr>
        <w:t xml:space="preserve"> </w:t>
      </w:r>
      <w:r w:rsidRPr="1EE7DCF4">
        <w:rPr>
          <w:i/>
          <w:sz w:val="24"/>
          <w:szCs w:val="24"/>
        </w:rPr>
        <w:t>Task</w:t>
      </w:r>
      <w:r w:rsidRPr="1EE7DCF4">
        <w:rPr>
          <w:i/>
          <w:spacing w:val="-7"/>
          <w:sz w:val="24"/>
          <w:szCs w:val="24"/>
        </w:rPr>
        <w:t xml:space="preserve"> </w:t>
      </w:r>
      <w:r w:rsidRPr="1EE7DCF4">
        <w:rPr>
          <w:i/>
          <w:spacing w:val="-10"/>
          <w:sz w:val="24"/>
          <w:szCs w:val="24"/>
        </w:rPr>
        <w:t>1</w:t>
      </w:r>
      <w:r>
        <w:rPr>
          <w:i/>
          <w:spacing w:val="-10"/>
          <w:sz w:val="24"/>
          <w:szCs w:val="24"/>
        </w:rPr>
        <w:t xml:space="preserve"> (MTR.2.1)</w:t>
      </w:r>
    </w:p>
    <w:p w14:paraId="64BC5EE2" w14:textId="77777777" w:rsidR="00E56B82" w:rsidRDefault="00E56B82" w:rsidP="00E56B82">
      <w:pPr>
        <w:pStyle w:val="TableParagraph"/>
        <w:ind w:left="367" w:right="35"/>
        <w:rPr>
          <w:sz w:val="24"/>
          <w:szCs w:val="24"/>
        </w:rPr>
      </w:pPr>
      <w:r w:rsidRPr="1EE7DCF4">
        <w:rPr>
          <w:sz w:val="24"/>
          <w:szCs w:val="24"/>
        </w:rPr>
        <w:t>You</w:t>
      </w:r>
      <w:r w:rsidRPr="1EE7DCF4">
        <w:rPr>
          <w:spacing w:val="-3"/>
          <w:sz w:val="24"/>
          <w:szCs w:val="24"/>
        </w:rPr>
        <w:t xml:space="preserve"> </w:t>
      </w:r>
      <w:r w:rsidRPr="1EE7DCF4">
        <w:rPr>
          <w:sz w:val="24"/>
          <w:szCs w:val="24"/>
        </w:rPr>
        <w:t>will</w:t>
      </w:r>
      <w:r w:rsidRPr="1EE7DCF4">
        <w:rPr>
          <w:spacing w:val="-3"/>
          <w:sz w:val="24"/>
          <w:szCs w:val="24"/>
        </w:rPr>
        <w:t xml:space="preserve"> </w:t>
      </w:r>
      <w:r w:rsidRPr="1EE7DCF4">
        <w:rPr>
          <w:sz w:val="24"/>
          <w:szCs w:val="24"/>
        </w:rPr>
        <w:t>need</w:t>
      </w:r>
      <w:r w:rsidRPr="1EE7DCF4">
        <w:rPr>
          <w:spacing w:val="-3"/>
          <w:sz w:val="24"/>
          <w:szCs w:val="24"/>
        </w:rPr>
        <w:t xml:space="preserve"> </w:t>
      </w:r>
      <w:r w:rsidRPr="1EE7DCF4">
        <w:rPr>
          <w:sz w:val="24"/>
          <w:szCs w:val="24"/>
        </w:rPr>
        <w:t>objects</w:t>
      </w:r>
      <w:r w:rsidRPr="1EE7DCF4">
        <w:rPr>
          <w:spacing w:val="-3"/>
          <w:sz w:val="24"/>
          <w:szCs w:val="24"/>
        </w:rPr>
        <w:t xml:space="preserve"> </w:t>
      </w:r>
      <w:r w:rsidRPr="1EE7DCF4">
        <w:rPr>
          <w:sz w:val="24"/>
          <w:szCs w:val="24"/>
        </w:rPr>
        <w:t>to</w:t>
      </w:r>
      <w:r w:rsidRPr="1EE7DCF4">
        <w:rPr>
          <w:spacing w:val="-1"/>
          <w:sz w:val="24"/>
          <w:szCs w:val="24"/>
        </w:rPr>
        <w:t xml:space="preserve"> </w:t>
      </w:r>
      <w:r w:rsidRPr="1EE7DCF4">
        <w:rPr>
          <w:sz w:val="24"/>
          <w:szCs w:val="24"/>
        </w:rPr>
        <w:t>use</w:t>
      </w:r>
      <w:r w:rsidRPr="1EE7DCF4">
        <w:rPr>
          <w:spacing w:val="-4"/>
          <w:sz w:val="24"/>
          <w:szCs w:val="24"/>
        </w:rPr>
        <w:t xml:space="preserve"> </w:t>
      </w:r>
      <w:r w:rsidRPr="1EE7DCF4">
        <w:rPr>
          <w:sz w:val="24"/>
          <w:szCs w:val="24"/>
        </w:rPr>
        <w:t>as</w:t>
      </w:r>
      <w:r w:rsidRPr="1EE7DCF4">
        <w:rPr>
          <w:spacing w:val="-3"/>
          <w:sz w:val="24"/>
          <w:szCs w:val="24"/>
        </w:rPr>
        <w:t xml:space="preserve"> </w:t>
      </w:r>
      <w:r w:rsidRPr="1EE7DCF4">
        <w:rPr>
          <w:sz w:val="24"/>
          <w:szCs w:val="24"/>
        </w:rPr>
        <w:t>a</w:t>
      </w:r>
      <w:r w:rsidRPr="1EE7DCF4">
        <w:rPr>
          <w:spacing w:val="-4"/>
          <w:sz w:val="24"/>
          <w:szCs w:val="24"/>
        </w:rPr>
        <w:t xml:space="preserve"> </w:t>
      </w:r>
      <w:r w:rsidRPr="1EE7DCF4">
        <w:rPr>
          <w:sz w:val="24"/>
          <w:szCs w:val="24"/>
        </w:rPr>
        <w:t>unit</w:t>
      </w:r>
      <w:r w:rsidRPr="1EE7DCF4">
        <w:rPr>
          <w:spacing w:val="-1"/>
          <w:sz w:val="24"/>
          <w:szCs w:val="24"/>
        </w:rPr>
        <w:t xml:space="preserve"> </w:t>
      </w:r>
      <w:r w:rsidRPr="1EE7DCF4">
        <w:rPr>
          <w:sz w:val="24"/>
          <w:szCs w:val="24"/>
        </w:rPr>
        <w:t>of</w:t>
      </w:r>
      <w:r w:rsidRPr="1EE7DCF4">
        <w:rPr>
          <w:spacing w:val="-4"/>
          <w:sz w:val="24"/>
          <w:szCs w:val="24"/>
        </w:rPr>
        <w:t xml:space="preserve"> </w:t>
      </w:r>
      <w:r w:rsidRPr="1EE7DCF4">
        <w:rPr>
          <w:sz w:val="24"/>
          <w:szCs w:val="24"/>
        </w:rPr>
        <w:t>measurement</w:t>
      </w:r>
      <w:r w:rsidRPr="1EE7DCF4">
        <w:rPr>
          <w:spacing w:val="-4"/>
          <w:sz w:val="24"/>
          <w:szCs w:val="24"/>
        </w:rPr>
        <w:t xml:space="preserve"> </w:t>
      </w:r>
      <w:r w:rsidRPr="1EE7DCF4">
        <w:rPr>
          <w:sz w:val="24"/>
          <w:szCs w:val="24"/>
        </w:rPr>
        <w:t>(paperclips,</w:t>
      </w:r>
      <w:r w:rsidRPr="1EE7DCF4">
        <w:rPr>
          <w:spacing w:val="-3"/>
          <w:sz w:val="24"/>
          <w:szCs w:val="24"/>
        </w:rPr>
        <w:t xml:space="preserve"> </w:t>
      </w:r>
      <w:r w:rsidRPr="1EE7DCF4">
        <w:rPr>
          <w:sz w:val="24"/>
          <w:szCs w:val="24"/>
        </w:rPr>
        <w:t>tiles</w:t>
      </w:r>
      <w:r w:rsidRPr="1EE7DCF4">
        <w:rPr>
          <w:spacing w:val="-1"/>
          <w:sz w:val="24"/>
          <w:szCs w:val="24"/>
        </w:rPr>
        <w:t xml:space="preserve"> </w:t>
      </w:r>
      <w:r w:rsidRPr="1EE7DCF4">
        <w:rPr>
          <w:sz w:val="24"/>
          <w:szCs w:val="24"/>
        </w:rPr>
        <w:t>or</w:t>
      </w:r>
      <w:r w:rsidRPr="1EE7DCF4">
        <w:rPr>
          <w:spacing w:val="-3"/>
          <w:sz w:val="24"/>
          <w:szCs w:val="24"/>
        </w:rPr>
        <w:t xml:space="preserve"> </w:t>
      </w:r>
      <w:r w:rsidRPr="1EE7DCF4">
        <w:rPr>
          <w:sz w:val="24"/>
          <w:szCs w:val="24"/>
        </w:rPr>
        <w:t>other</w:t>
      </w:r>
      <w:r w:rsidRPr="1EE7DCF4">
        <w:rPr>
          <w:spacing w:val="-3"/>
          <w:sz w:val="24"/>
          <w:szCs w:val="24"/>
        </w:rPr>
        <w:t xml:space="preserve"> </w:t>
      </w:r>
      <w:r w:rsidRPr="1EE7DCF4">
        <w:rPr>
          <w:sz w:val="24"/>
          <w:szCs w:val="24"/>
        </w:rPr>
        <w:t>non-standard units) and various items to measure. In a group, have students pick which unit they will use to</w:t>
      </w:r>
      <w:r w:rsidRPr="1EE7DCF4">
        <w:rPr>
          <w:spacing w:val="-1"/>
          <w:sz w:val="24"/>
          <w:szCs w:val="24"/>
        </w:rPr>
        <w:t xml:space="preserve"> </w:t>
      </w:r>
      <w:r w:rsidRPr="1EE7DCF4">
        <w:rPr>
          <w:sz w:val="24"/>
          <w:szCs w:val="24"/>
        </w:rPr>
        <w:t>measure</w:t>
      </w:r>
      <w:r w:rsidRPr="1EE7DCF4">
        <w:rPr>
          <w:spacing w:val="-3"/>
          <w:sz w:val="24"/>
          <w:szCs w:val="24"/>
        </w:rPr>
        <w:t xml:space="preserve"> </w:t>
      </w:r>
      <w:r w:rsidRPr="1EE7DCF4">
        <w:rPr>
          <w:sz w:val="24"/>
          <w:szCs w:val="24"/>
        </w:rPr>
        <w:t>the</w:t>
      </w:r>
      <w:r w:rsidRPr="1EE7DCF4">
        <w:rPr>
          <w:spacing w:val="-1"/>
          <w:sz w:val="24"/>
          <w:szCs w:val="24"/>
        </w:rPr>
        <w:t xml:space="preserve"> </w:t>
      </w:r>
      <w:r w:rsidRPr="1EE7DCF4">
        <w:rPr>
          <w:sz w:val="24"/>
          <w:szCs w:val="24"/>
        </w:rPr>
        <w:t>objects</w:t>
      </w:r>
      <w:r w:rsidRPr="1EE7DCF4">
        <w:rPr>
          <w:spacing w:val="-1"/>
          <w:sz w:val="24"/>
          <w:szCs w:val="24"/>
        </w:rPr>
        <w:t xml:space="preserve"> </w:t>
      </w:r>
      <w:r w:rsidRPr="1EE7DCF4">
        <w:rPr>
          <w:sz w:val="24"/>
          <w:szCs w:val="24"/>
        </w:rPr>
        <w:t>with.</w:t>
      </w:r>
      <w:r w:rsidRPr="1EE7DCF4">
        <w:rPr>
          <w:spacing w:val="-1"/>
          <w:sz w:val="24"/>
          <w:szCs w:val="24"/>
        </w:rPr>
        <w:t xml:space="preserve"> </w:t>
      </w:r>
      <w:r w:rsidRPr="1EE7DCF4">
        <w:rPr>
          <w:sz w:val="24"/>
          <w:szCs w:val="24"/>
        </w:rPr>
        <w:t>(It</w:t>
      </w:r>
      <w:r w:rsidRPr="1EE7DCF4">
        <w:rPr>
          <w:spacing w:val="-1"/>
          <w:sz w:val="24"/>
          <w:szCs w:val="24"/>
        </w:rPr>
        <w:t xml:space="preserve"> </w:t>
      </w:r>
      <w:r w:rsidRPr="1EE7DCF4">
        <w:rPr>
          <w:sz w:val="24"/>
          <w:szCs w:val="24"/>
        </w:rPr>
        <w:t>is</w:t>
      </w:r>
      <w:r w:rsidRPr="1EE7DCF4">
        <w:rPr>
          <w:spacing w:val="-1"/>
          <w:sz w:val="24"/>
          <w:szCs w:val="24"/>
        </w:rPr>
        <w:t xml:space="preserve"> </w:t>
      </w:r>
      <w:r w:rsidRPr="1EE7DCF4">
        <w:rPr>
          <w:sz w:val="24"/>
          <w:szCs w:val="24"/>
        </w:rPr>
        <w:t>okay</w:t>
      </w:r>
      <w:r w:rsidRPr="1EE7DCF4">
        <w:rPr>
          <w:spacing w:val="-6"/>
          <w:sz w:val="24"/>
          <w:szCs w:val="24"/>
        </w:rPr>
        <w:t xml:space="preserve"> </w:t>
      </w:r>
      <w:r w:rsidRPr="1EE7DCF4">
        <w:rPr>
          <w:sz w:val="24"/>
          <w:szCs w:val="24"/>
        </w:rPr>
        <w:t>if</w:t>
      </w:r>
      <w:r w:rsidRPr="1EE7DCF4">
        <w:rPr>
          <w:spacing w:val="-1"/>
          <w:sz w:val="24"/>
          <w:szCs w:val="24"/>
        </w:rPr>
        <w:t xml:space="preserve"> </w:t>
      </w:r>
      <w:r w:rsidRPr="1EE7DCF4">
        <w:rPr>
          <w:sz w:val="24"/>
          <w:szCs w:val="24"/>
        </w:rPr>
        <w:t>students have</w:t>
      </w:r>
      <w:r w:rsidRPr="1EE7DCF4">
        <w:rPr>
          <w:spacing w:val="-2"/>
          <w:sz w:val="24"/>
          <w:szCs w:val="24"/>
        </w:rPr>
        <w:t xml:space="preserve"> </w:t>
      </w:r>
      <w:r w:rsidRPr="1EE7DCF4">
        <w:rPr>
          <w:sz w:val="24"/>
          <w:szCs w:val="24"/>
        </w:rPr>
        <w:t>different</w:t>
      </w:r>
      <w:r w:rsidRPr="1EE7DCF4">
        <w:rPr>
          <w:spacing w:val="-1"/>
          <w:sz w:val="24"/>
          <w:szCs w:val="24"/>
        </w:rPr>
        <w:t xml:space="preserve"> </w:t>
      </w:r>
      <w:r w:rsidRPr="1EE7DCF4">
        <w:rPr>
          <w:sz w:val="24"/>
          <w:szCs w:val="24"/>
        </w:rPr>
        <w:t>objects</w:t>
      </w:r>
      <w:r w:rsidRPr="1EE7DCF4">
        <w:rPr>
          <w:spacing w:val="-1"/>
          <w:sz w:val="24"/>
          <w:szCs w:val="24"/>
        </w:rPr>
        <w:t xml:space="preserve"> </w:t>
      </w:r>
      <w:r w:rsidRPr="1EE7DCF4">
        <w:rPr>
          <w:sz w:val="24"/>
          <w:szCs w:val="24"/>
        </w:rPr>
        <w:t>to</w:t>
      </w:r>
      <w:r w:rsidRPr="1EE7DCF4">
        <w:rPr>
          <w:spacing w:val="-1"/>
          <w:sz w:val="24"/>
          <w:szCs w:val="24"/>
        </w:rPr>
        <w:t xml:space="preserve"> </w:t>
      </w:r>
      <w:r w:rsidRPr="1EE7DCF4">
        <w:rPr>
          <w:sz w:val="24"/>
          <w:szCs w:val="24"/>
        </w:rPr>
        <w:t>measure</w:t>
      </w:r>
      <w:r w:rsidRPr="1EE7DCF4">
        <w:rPr>
          <w:spacing w:val="-3"/>
          <w:sz w:val="24"/>
          <w:szCs w:val="24"/>
        </w:rPr>
        <w:t xml:space="preserve"> </w:t>
      </w:r>
      <w:r w:rsidRPr="1EE7DCF4">
        <w:rPr>
          <w:sz w:val="24"/>
          <w:szCs w:val="24"/>
        </w:rPr>
        <w:t>with,</w:t>
      </w:r>
      <w:r w:rsidRPr="1EE7DCF4">
        <w:rPr>
          <w:spacing w:val="-1"/>
          <w:sz w:val="24"/>
          <w:szCs w:val="24"/>
        </w:rPr>
        <w:t xml:space="preserve"> </w:t>
      </w:r>
      <w:r w:rsidRPr="1EE7DCF4">
        <w:rPr>
          <w:sz w:val="24"/>
          <w:szCs w:val="24"/>
        </w:rPr>
        <w:t>but should all measure the same item.) Students will measure and report their findings to the group. The teacher will lead a discussion around their findings and compare responses.</w:t>
      </w:r>
    </w:p>
    <w:p w14:paraId="2990F35F" w14:textId="77777777" w:rsidR="00E56B82" w:rsidRDefault="00E56B82" w:rsidP="00E56B82">
      <w:pPr>
        <w:pStyle w:val="TableParagraph"/>
        <w:ind w:left="367" w:right="35"/>
        <w:rPr>
          <w:color w:val="000000" w:themeColor="text1"/>
          <w:sz w:val="24"/>
          <w:szCs w:val="24"/>
        </w:rPr>
      </w:pPr>
    </w:p>
    <w:p w14:paraId="38D5533C" w14:textId="77777777" w:rsidR="00E56B82" w:rsidRDefault="00E56B82" w:rsidP="00E56B82">
      <w:pPr>
        <w:pStyle w:val="TableParagraph"/>
        <w:ind w:left="367" w:right="35"/>
        <w:rPr>
          <w:color w:val="000000" w:themeColor="text1"/>
          <w:sz w:val="24"/>
          <w:szCs w:val="24"/>
        </w:rPr>
      </w:pPr>
      <w:r w:rsidRPr="00740D7B">
        <w:rPr>
          <w:color w:val="000000" w:themeColor="text1"/>
          <w:sz w:val="24"/>
          <w:szCs w:val="24"/>
        </w:rPr>
        <w:t>The ____________________ is ______ paper clips long, but it is ______ color tiles long.</w:t>
      </w:r>
      <w:r w:rsidRPr="1EE7DCF4">
        <w:rPr>
          <w:color w:val="000000" w:themeColor="text1"/>
          <w:sz w:val="24"/>
          <w:szCs w:val="24"/>
        </w:rPr>
        <w:t xml:space="preserve"> </w:t>
      </w:r>
    </w:p>
    <w:p w14:paraId="6AE708D3" w14:textId="77777777" w:rsidR="00E56B82" w:rsidRDefault="00E56B82" w:rsidP="00E56B82">
      <w:pPr>
        <w:pStyle w:val="TableParagraph"/>
        <w:ind w:left="367" w:right="35"/>
        <w:rPr>
          <w:color w:val="000000" w:themeColor="text1"/>
          <w:sz w:val="24"/>
          <w:szCs w:val="24"/>
        </w:rPr>
      </w:pPr>
    </w:p>
    <w:p w14:paraId="4D79D538" w14:textId="1884D7BD" w:rsidR="00B8402F" w:rsidRDefault="00E56B82" w:rsidP="001B55D1">
      <w:pPr>
        <w:pStyle w:val="TableParagraph"/>
        <w:ind w:left="367" w:right="35"/>
        <w:rPr>
          <w:sz w:val="24"/>
        </w:rPr>
      </w:pPr>
      <w:r>
        <w:rPr>
          <w:sz w:val="24"/>
        </w:rPr>
        <w:t xml:space="preserve">The group can discuss why they had different results even though they measured the same item. </w:t>
      </w:r>
      <w:r w:rsidRPr="1EE7DCF4">
        <w:rPr>
          <w:sz w:val="24"/>
          <w:szCs w:val="24"/>
        </w:rPr>
        <w:t>(The paperclip is shorter than the tile, so more paper clips are needed than tiles.)</w:t>
      </w:r>
      <w:r w:rsidR="001B55D1">
        <w:rPr>
          <w:sz w:val="24"/>
          <w:szCs w:val="24"/>
        </w:rPr>
        <w:t xml:space="preserve">. </w:t>
      </w:r>
      <w:r>
        <w:rPr>
          <w:sz w:val="24"/>
        </w:rPr>
        <w:t xml:space="preserve">After </w:t>
      </w:r>
      <w:r>
        <w:rPr>
          <w:sz w:val="24"/>
        </w:rPr>
        <w:lastRenderedPageBreak/>
        <w:t>the discussion, repeat the task. Students can be encouraged to make predictions based on the previous discussion</w:t>
      </w:r>
      <w:r w:rsidR="00D966B2">
        <w:rPr>
          <w:sz w:val="24"/>
        </w:rPr>
        <w:t>.</w:t>
      </w:r>
    </w:p>
    <w:p w14:paraId="4BD0EE4B" w14:textId="77777777" w:rsidR="00D966B2" w:rsidRPr="001B55D1" w:rsidRDefault="00D966B2" w:rsidP="001B55D1">
      <w:pPr>
        <w:pStyle w:val="TableParagraph"/>
        <w:ind w:left="367" w:right="35"/>
        <w:rPr>
          <w:sz w:val="28"/>
          <w:szCs w:val="28"/>
        </w:rPr>
      </w:pPr>
    </w:p>
    <w:p w14:paraId="55F5AC12" w14:textId="77777777" w:rsidR="00B8402F" w:rsidRPr="006B6BAE" w:rsidRDefault="00B8402F" w:rsidP="00B8402F">
      <w:pPr>
        <w:pStyle w:val="SageHeading"/>
      </w:pPr>
      <w:r w:rsidRPr="006B6BAE">
        <w:t>Instructional </w:t>
      </w:r>
      <w:r>
        <w:t>Items</w:t>
      </w:r>
      <w:r w:rsidRPr="006B6BAE">
        <w:t> </w:t>
      </w:r>
    </w:p>
    <w:p w14:paraId="4CD70980" w14:textId="77777777" w:rsidR="00B8402F" w:rsidRDefault="00B8402F" w:rsidP="00B8402F">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68FB8432" w14:textId="77777777" w:rsidR="00621D96" w:rsidRDefault="00621D96" w:rsidP="00621D96">
      <w:pPr>
        <w:pStyle w:val="TableParagraph"/>
        <w:ind w:left="367"/>
        <w:rPr>
          <w:sz w:val="24"/>
        </w:rPr>
      </w:pPr>
      <w:r>
        <w:rPr>
          <w:sz w:val="24"/>
        </w:rPr>
        <w:t>How</w:t>
      </w:r>
      <w:r>
        <w:rPr>
          <w:spacing w:val="-2"/>
          <w:sz w:val="24"/>
        </w:rPr>
        <w:t xml:space="preserve"> </w:t>
      </w:r>
      <w:r>
        <w:rPr>
          <w:sz w:val="24"/>
        </w:rPr>
        <w:t>many</w:t>
      </w:r>
      <w:r>
        <w:rPr>
          <w:spacing w:val="-6"/>
          <w:sz w:val="24"/>
        </w:rPr>
        <w:t xml:space="preserve"> </w:t>
      </w:r>
      <w:r>
        <w:rPr>
          <w:sz w:val="24"/>
        </w:rPr>
        <w:t>paper</w:t>
      </w:r>
      <w:r>
        <w:rPr>
          <w:spacing w:val="-1"/>
          <w:sz w:val="24"/>
        </w:rPr>
        <w:t xml:space="preserve"> </w:t>
      </w:r>
      <w:r>
        <w:rPr>
          <w:sz w:val="24"/>
        </w:rPr>
        <w:t>clips</w:t>
      </w:r>
      <w:r>
        <w:rPr>
          <w:spacing w:val="-1"/>
          <w:sz w:val="24"/>
        </w:rPr>
        <w:t xml:space="preserve"> </w:t>
      </w:r>
      <w:r>
        <w:rPr>
          <w:sz w:val="24"/>
        </w:rPr>
        <w:t>long</w:t>
      </w:r>
      <w:r>
        <w:rPr>
          <w:spacing w:val="-4"/>
          <w:sz w:val="24"/>
        </w:rPr>
        <w:t xml:space="preserve"> </w:t>
      </w:r>
      <w:r>
        <w:rPr>
          <w:sz w:val="24"/>
        </w:rPr>
        <w:t>is</w:t>
      </w:r>
      <w:r>
        <w:rPr>
          <w:spacing w:val="-1"/>
          <w:sz w:val="24"/>
        </w:rPr>
        <w:t xml:space="preserve"> </w:t>
      </w:r>
      <w:r>
        <w:rPr>
          <w:sz w:val="24"/>
        </w:rPr>
        <w:t>the</w:t>
      </w:r>
      <w:r>
        <w:rPr>
          <w:spacing w:val="-2"/>
          <w:sz w:val="24"/>
        </w:rPr>
        <w:t xml:space="preserve"> pencil?</w:t>
      </w:r>
    </w:p>
    <w:p w14:paraId="709460F8" w14:textId="7346D281" w:rsidR="00B8402F" w:rsidRDefault="00B8402F" w:rsidP="00B8402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 </w:t>
      </w:r>
    </w:p>
    <w:p w14:paraId="0758F266" w14:textId="6E0DEE7C" w:rsidR="00B8402F" w:rsidRDefault="00E37763" w:rsidP="00B8402F">
      <w:pPr>
        <w:spacing w:after="0" w:line="240" w:lineRule="auto"/>
        <w:ind w:left="360"/>
        <w:textAlignment w:val="baseline"/>
        <w:rPr>
          <w:rFonts w:eastAsia="Times New Roman" w:cs="Times New Roman"/>
          <w:sz w:val="24"/>
          <w:szCs w:val="24"/>
        </w:rPr>
      </w:pPr>
      <w:r>
        <w:rPr>
          <w:noProof/>
          <w:sz w:val="20"/>
        </w:rPr>
        <w:drawing>
          <wp:inline distT="0" distB="0" distL="0" distR="0" wp14:anchorId="2782EDE1" wp14:editId="64EC9AB1">
            <wp:extent cx="1871655" cy="383762"/>
            <wp:effectExtent l="0" t="0" r="0" b="0"/>
            <wp:docPr id="133" name="Picture 133"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7.png"/>
                    <pic:cNvPicPr/>
                  </pic:nvPicPr>
                  <pic:blipFill>
                    <a:blip r:embed="rId98" cstate="print"/>
                    <a:stretch>
                      <a:fillRect/>
                    </a:stretch>
                  </pic:blipFill>
                  <pic:spPr>
                    <a:xfrm>
                      <a:off x="0" y="0"/>
                      <a:ext cx="1871655" cy="383762"/>
                    </a:xfrm>
                    <a:prstGeom prst="rect">
                      <a:avLst/>
                    </a:prstGeom>
                  </pic:spPr>
                </pic:pic>
              </a:graphicData>
            </a:graphic>
          </wp:inline>
        </w:drawing>
      </w:r>
    </w:p>
    <w:p w14:paraId="45633EEA" w14:textId="77777777" w:rsidR="00E37763" w:rsidRDefault="00E37763" w:rsidP="00B8402F">
      <w:pPr>
        <w:spacing w:after="0" w:line="240" w:lineRule="auto"/>
        <w:ind w:left="360"/>
        <w:textAlignment w:val="baseline"/>
        <w:rPr>
          <w:rFonts w:eastAsia="Times New Roman" w:cs="Times New Roman"/>
          <w:sz w:val="24"/>
          <w:szCs w:val="24"/>
        </w:rPr>
      </w:pPr>
    </w:p>
    <w:p w14:paraId="2943802A" w14:textId="77777777" w:rsidR="00F45A23" w:rsidRDefault="00F45A23" w:rsidP="00F45A23">
      <w:pPr>
        <w:pStyle w:val="TableParagraph"/>
        <w:ind w:left="367"/>
        <w:rPr>
          <w:sz w:val="24"/>
        </w:rPr>
      </w:pPr>
      <w:r>
        <w:rPr>
          <w:sz w:val="24"/>
        </w:rPr>
        <w:t>How</w:t>
      </w:r>
      <w:r>
        <w:rPr>
          <w:spacing w:val="-3"/>
          <w:sz w:val="24"/>
        </w:rPr>
        <w:t xml:space="preserve"> </w:t>
      </w:r>
      <w:r>
        <w:rPr>
          <w:sz w:val="24"/>
        </w:rPr>
        <w:t>many</w:t>
      </w:r>
      <w:r>
        <w:rPr>
          <w:spacing w:val="-6"/>
          <w:sz w:val="24"/>
        </w:rPr>
        <w:t xml:space="preserve"> </w:t>
      </w:r>
      <w:r>
        <w:rPr>
          <w:sz w:val="24"/>
        </w:rPr>
        <w:t>paperclips</w:t>
      </w:r>
      <w:r>
        <w:rPr>
          <w:spacing w:val="-1"/>
          <w:sz w:val="24"/>
        </w:rPr>
        <w:t xml:space="preserve"> </w:t>
      </w:r>
      <w:r>
        <w:rPr>
          <w:sz w:val="24"/>
        </w:rPr>
        <w:t>long</w:t>
      </w:r>
      <w:r>
        <w:rPr>
          <w:spacing w:val="-4"/>
          <w:sz w:val="24"/>
        </w:rPr>
        <w:t xml:space="preserve"> </w:t>
      </w:r>
      <w:r>
        <w:rPr>
          <w:sz w:val="24"/>
        </w:rPr>
        <w:t>is</w:t>
      </w:r>
      <w:r>
        <w:rPr>
          <w:spacing w:val="-1"/>
          <w:sz w:val="24"/>
        </w:rPr>
        <w:t xml:space="preserve"> </w:t>
      </w:r>
      <w:r>
        <w:rPr>
          <w:sz w:val="24"/>
        </w:rPr>
        <w:t>the</w:t>
      </w:r>
      <w:r>
        <w:rPr>
          <w:spacing w:val="-2"/>
          <w:sz w:val="24"/>
        </w:rPr>
        <w:t xml:space="preserve"> flower?</w:t>
      </w:r>
    </w:p>
    <w:p w14:paraId="0BBB3CFE" w14:textId="77777777" w:rsidR="00E37763" w:rsidRDefault="00E37763" w:rsidP="00B8402F">
      <w:pPr>
        <w:spacing w:after="0" w:line="240" w:lineRule="auto"/>
        <w:ind w:left="360"/>
        <w:textAlignment w:val="baseline"/>
        <w:rPr>
          <w:rFonts w:eastAsia="Times New Roman" w:cs="Times New Roman"/>
          <w:sz w:val="24"/>
          <w:szCs w:val="24"/>
        </w:rPr>
      </w:pPr>
    </w:p>
    <w:p w14:paraId="52FC7446" w14:textId="3A058F33" w:rsidR="0054469D" w:rsidRDefault="0054469D" w:rsidP="00B8402F">
      <w:pPr>
        <w:spacing w:after="0" w:line="240" w:lineRule="auto"/>
        <w:ind w:left="360"/>
        <w:textAlignment w:val="baseline"/>
        <w:rPr>
          <w:rFonts w:eastAsia="Times New Roman" w:cs="Times New Roman"/>
          <w:sz w:val="24"/>
          <w:szCs w:val="24"/>
        </w:rPr>
      </w:pPr>
      <w:r>
        <w:rPr>
          <w:noProof/>
          <w:sz w:val="20"/>
        </w:rPr>
        <w:drawing>
          <wp:inline distT="0" distB="0" distL="0" distR="0" wp14:anchorId="02537557" wp14:editId="56C94DF7">
            <wp:extent cx="1569621" cy="589788"/>
            <wp:effectExtent l="0" t="0" r="0" b="0"/>
            <wp:docPr id="135" name="Picture 135"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8.jpeg"/>
                    <pic:cNvPicPr/>
                  </pic:nvPicPr>
                  <pic:blipFill>
                    <a:blip r:embed="rId99" cstate="print"/>
                    <a:stretch>
                      <a:fillRect/>
                    </a:stretch>
                  </pic:blipFill>
                  <pic:spPr>
                    <a:xfrm>
                      <a:off x="0" y="0"/>
                      <a:ext cx="1569621" cy="589788"/>
                    </a:xfrm>
                    <a:prstGeom prst="rect">
                      <a:avLst/>
                    </a:prstGeom>
                  </pic:spPr>
                </pic:pic>
              </a:graphicData>
            </a:graphic>
          </wp:inline>
        </w:drawing>
      </w:r>
    </w:p>
    <w:p w14:paraId="7A57E088" w14:textId="7F06A67B" w:rsidR="00B8402F" w:rsidRPr="006B6BAE" w:rsidRDefault="00B8402F" w:rsidP="00B8402F">
      <w:pPr>
        <w:spacing w:after="0" w:line="240" w:lineRule="auto"/>
        <w:textAlignment w:val="baseline"/>
        <w:rPr>
          <w:rFonts w:eastAsia="Times New Roman" w:cs="Times New Roman"/>
          <w:sz w:val="24"/>
          <w:szCs w:val="24"/>
        </w:rPr>
      </w:pPr>
    </w:p>
    <w:p w14:paraId="184DCB6D" w14:textId="77777777" w:rsidR="00B8402F" w:rsidRDefault="00B8402F" w:rsidP="00B8402F">
      <w:pPr>
        <w:pStyle w:val="Style3"/>
      </w:pPr>
    </w:p>
    <w:p w14:paraId="7B81DE8C" w14:textId="77777777" w:rsidR="00B8402F" w:rsidRDefault="00B8402F" w:rsidP="00B8402F">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021EE29" w14:textId="77777777" w:rsidR="004E2180" w:rsidRDefault="004E2180" w:rsidP="00827486">
      <w:pPr>
        <w:pStyle w:val="Heading2"/>
        <w:jc w:val="left"/>
        <w:rPr>
          <w:b/>
          <w:bCs w:val="0"/>
          <w:color w:val="auto"/>
          <w:u w:val="single"/>
        </w:rPr>
      </w:pPr>
    </w:p>
    <w:p w14:paraId="728C4C8D" w14:textId="77777777" w:rsidR="00D56934" w:rsidRDefault="00D56934" w:rsidP="00C1615F">
      <w:pPr>
        <w:pStyle w:val="Heading2"/>
        <w:rPr>
          <w:b/>
          <w:bCs w:val="0"/>
          <w:color w:val="auto"/>
          <w:u w:val="single"/>
        </w:rPr>
      </w:pPr>
    </w:p>
    <w:p w14:paraId="3E81DDCB" w14:textId="77777777" w:rsidR="00D56934" w:rsidRDefault="00D56934" w:rsidP="00C1615F">
      <w:pPr>
        <w:pStyle w:val="Heading2"/>
        <w:rPr>
          <w:b/>
          <w:bCs w:val="0"/>
          <w:color w:val="auto"/>
          <w:u w:val="single"/>
        </w:rPr>
      </w:pPr>
    </w:p>
    <w:p w14:paraId="3F2FEB88" w14:textId="77777777" w:rsidR="00D56934" w:rsidRDefault="00D56934" w:rsidP="00C1615F">
      <w:pPr>
        <w:pStyle w:val="Heading2"/>
        <w:rPr>
          <w:b/>
          <w:bCs w:val="0"/>
          <w:color w:val="auto"/>
          <w:u w:val="single"/>
        </w:rPr>
      </w:pPr>
    </w:p>
    <w:p w14:paraId="38200804" w14:textId="77777777" w:rsidR="00D56934" w:rsidRDefault="00D56934" w:rsidP="00C1615F">
      <w:pPr>
        <w:pStyle w:val="Heading2"/>
        <w:rPr>
          <w:b/>
          <w:bCs w:val="0"/>
          <w:color w:val="auto"/>
          <w:u w:val="single"/>
        </w:rPr>
      </w:pPr>
    </w:p>
    <w:p w14:paraId="1A9FDA80" w14:textId="77777777" w:rsidR="00D56934" w:rsidRDefault="00D56934" w:rsidP="00C1615F">
      <w:pPr>
        <w:pStyle w:val="Heading2"/>
        <w:rPr>
          <w:b/>
          <w:bCs w:val="0"/>
          <w:color w:val="auto"/>
          <w:u w:val="single"/>
        </w:rPr>
      </w:pPr>
    </w:p>
    <w:p w14:paraId="46D15F41" w14:textId="77777777" w:rsidR="00D56934" w:rsidRDefault="00D56934" w:rsidP="00C1615F">
      <w:pPr>
        <w:pStyle w:val="Heading2"/>
        <w:rPr>
          <w:b/>
          <w:bCs w:val="0"/>
          <w:color w:val="auto"/>
          <w:u w:val="single"/>
        </w:rPr>
      </w:pPr>
    </w:p>
    <w:p w14:paraId="5ACDD694" w14:textId="77777777" w:rsidR="00D56934" w:rsidRDefault="00D56934" w:rsidP="00C1615F">
      <w:pPr>
        <w:pStyle w:val="Heading2"/>
        <w:rPr>
          <w:b/>
          <w:bCs w:val="0"/>
          <w:color w:val="auto"/>
          <w:u w:val="single"/>
        </w:rPr>
      </w:pPr>
    </w:p>
    <w:p w14:paraId="1790D0D4" w14:textId="77777777" w:rsidR="00D56934" w:rsidRDefault="00D56934" w:rsidP="00C1615F">
      <w:pPr>
        <w:pStyle w:val="Heading2"/>
        <w:rPr>
          <w:b/>
          <w:bCs w:val="0"/>
          <w:color w:val="auto"/>
          <w:u w:val="single"/>
        </w:rPr>
      </w:pPr>
    </w:p>
    <w:p w14:paraId="2DB9A2B0" w14:textId="77777777" w:rsidR="00D56934" w:rsidRDefault="00D56934" w:rsidP="00C1615F">
      <w:pPr>
        <w:pStyle w:val="Heading2"/>
        <w:rPr>
          <w:b/>
          <w:bCs w:val="0"/>
          <w:color w:val="auto"/>
          <w:u w:val="single"/>
        </w:rPr>
      </w:pPr>
    </w:p>
    <w:p w14:paraId="1C404AB5" w14:textId="77777777" w:rsidR="00D56934" w:rsidRDefault="00D56934" w:rsidP="00C1615F">
      <w:pPr>
        <w:pStyle w:val="Heading2"/>
        <w:rPr>
          <w:b/>
          <w:bCs w:val="0"/>
          <w:color w:val="auto"/>
          <w:u w:val="single"/>
        </w:rPr>
      </w:pPr>
    </w:p>
    <w:p w14:paraId="416DB6E5" w14:textId="77777777" w:rsidR="00D56934" w:rsidRDefault="00D56934" w:rsidP="00C1615F">
      <w:pPr>
        <w:pStyle w:val="Heading2"/>
        <w:rPr>
          <w:b/>
          <w:bCs w:val="0"/>
          <w:color w:val="auto"/>
          <w:u w:val="single"/>
        </w:rPr>
      </w:pPr>
    </w:p>
    <w:p w14:paraId="20E9EE0D" w14:textId="77777777" w:rsidR="00D56934" w:rsidRDefault="00D56934" w:rsidP="00C1615F">
      <w:pPr>
        <w:pStyle w:val="Heading2"/>
        <w:rPr>
          <w:b/>
          <w:bCs w:val="0"/>
          <w:color w:val="auto"/>
          <w:u w:val="single"/>
        </w:rPr>
      </w:pPr>
    </w:p>
    <w:p w14:paraId="3C0A8F94" w14:textId="77777777" w:rsidR="00D56934" w:rsidRDefault="00D56934" w:rsidP="00C1615F">
      <w:pPr>
        <w:pStyle w:val="Heading2"/>
        <w:rPr>
          <w:b/>
          <w:bCs w:val="0"/>
          <w:color w:val="auto"/>
          <w:u w:val="single"/>
        </w:rPr>
      </w:pPr>
    </w:p>
    <w:p w14:paraId="4801BDCB" w14:textId="77777777" w:rsidR="00D56934" w:rsidRDefault="00D56934" w:rsidP="00C1615F">
      <w:pPr>
        <w:pStyle w:val="Heading2"/>
        <w:rPr>
          <w:b/>
          <w:bCs w:val="0"/>
          <w:color w:val="auto"/>
          <w:u w:val="single"/>
        </w:rPr>
      </w:pPr>
    </w:p>
    <w:p w14:paraId="3D6126BF" w14:textId="77777777" w:rsidR="00D56934" w:rsidRDefault="00D56934" w:rsidP="00C1615F">
      <w:pPr>
        <w:pStyle w:val="Heading2"/>
        <w:rPr>
          <w:b/>
          <w:bCs w:val="0"/>
          <w:color w:val="auto"/>
          <w:u w:val="single"/>
        </w:rPr>
      </w:pPr>
    </w:p>
    <w:p w14:paraId="70F8519F" w14:textId="77777777" w:rsidR="00D56934" w:rsidRDefault="00D56934" w:rsidP="0054469D">
      <w:pPr>
        <w:pStyle w:val="Heading2"/>
        <w:jc w:val="left"/>
        <w:rPr>
          <w:b/>
          <w:bCs w:val="0"/>
          <w:color w:val="auto"/>
          <w:u w:val="single"/>
        </w:rPr>
      </w:pPr>
    </w:p>
    <w:p w14:paraId="662D3D1D" w14:textId="77777777" w:rsidR="008A1498" w:rsidRDefault="008A1498" w:rsidP="00C1615F">
      <w:pPr>
        <w:pStyle w:val="Heading2"/>
        <w:rPr>
          <w:b/>
          <w:bCs w:val="0"/>
          <w:color w:val="auto"/>
          <w:u w:val="single"/>
        </w:rPr>
      </w:pPr>
      <w:r>
        <w:rPr>
          <w:b/>
          <w:bCs w:val="0"/>
          <w:color w:val="auto"/>
          <w:u w:val="single"/>
        </w:rPr>
        <w:br w:type="page"/>
      </w:r>
    </w:p>
    <w:p w14:paraId="6C1C032C" w14:textId="20BF4E58" w:rsidR="00C1615F" w:rsidRPr="002610BB" w:rsidRDefault="00C1615F" w:rsidP="00C1615F">
      <w:pPr>
        <w:pStyle w:val="Heading2"/>
        <w:rPr>
          <w:b/>
          <w:bCs w:val="0"/>
          <w:color w:val="auto"/>
          <w:u w:val="single"/>
        </w:rPr>
      </w:pPr>
      <w:r w:rsidRPr="002610BB">
        <w:rPr>
          <w:b/>
          <w:bCs w:val="0"/>
          <w:color w:val="auto"/>
          <w:u w:val="single"/>
        </w:rPr>
        <w:lastRenderedPageBreak/>
        <w:t>Geometric Reasoning</w:t>
      </w:r>
    </w:p>
    <w:p w14:paraId="5E135EC4" w14:textId="315A3B4D" w:rsidR="00E8787E" w:rsidRPr="006B6BAE" w:rsidRDefault="00E8787E" w:rsidP="00277B01">
      <w:pPr>
        <w:spacing w:after="0" w:line="240" w:lineRule="auto"/>
        <w:jc w:val="center"/>
        <w:rPr>
          <w:rFonts w:cs="Times New Roman"/>
          <w:sz w:val="24"/>
        </w:rPr>
      </w:pPr>
    </w:p>
    <w:p w14:paraId="26E936E8" w14:textId="44302DB6" w:rsidR="00C1615F" w:rsidRPr="006B6BAE" w:rsidRDefault="002E0B24" w:rsidP="00C1615F">
      <w:pPr>
        <w:spacing w:after="0" w:line="240" w:lineRule="auto"/>
        <w:jc w:val="center"/>
        <w:rPr>
          <w:rFonts w:cs="Times New Roman"/>
          <w:i/>
          <w:sz w:val="24"/>
        </w:rPr>
      </w:pPr>
      <w:r>
        <w:rPr>
          <w:b/>
          <w:sz w:val="24"/>
        </w:rPr>
        <w:t>MA.K.GR.1</w:t>
      </w:r>
      <w:r>
        <w:rPr>
          <w:b/>
          <w:spacing w:val="-2"/>
          <w:sz w:val="24"/>
        </w:rPr>
        <w:t xml:space="preserve"> </w:t>
      </w:r>
      <w:r>
        <w:rPr>
          <w:i/>
          <w:sz w:val="24"/>
        </w:rPr>
        <w:t>Identify,</w:t>
      </w:r>
      <w:r>
        <w:rPr>
          <w:i/>
          <w:spacing w:val="-4"/>
          <w:sz w:val="24"/>
        </w:rPr>
        <w:t xml:space="preserve"> </w:t>
      </w:r>
      <w:r>
        <w:rPr>
          <w:i/>
          <w:sz w:val="24"/>
        </w:rPr>
        <w:t>compare</w:t>
      </w:r>
      <w:r>
        <w:rPr>
          <w:i/>
          <w:spacing w:val="-6"/>
          <w:sz w:val="24"/>
        </w:rPr>
        <w:t xml:space="preserve"> </w:t>
      </w:r>
      <w:r>
        <w:rPr>
          <w:i/>
          <w:sz w:val="24"/>
        </w:rPr>
        <w:t>and</w:t>
      </w:r>
      <w:r>
        <w:rPr>
          <w:i/>
          <w:spacing w:val="-3"/>
          <w:sz w:val="24"/>
        </w:rPr>
        <w:t xml:space="preserve"> </w:t>
      </w:r>
      <w:r>
        <w:rPr>
          <w:i/>
          <w:sz w:val="24"/>
        </w:rPr>
        <w:t>compose</w:t>
      </w:r>
      <w:r>
        <w:rPr>
          <w:i/>
          <w:spacing w:val="-6"/>
          <w:sz w:val="24"/>
        </w:rPr>
        <w:t xml:space="preserve"> </w:t>
      </w:r>
      <w:r>
        <w:rPr>
          <w:i/>
          <w:sz w:val="24"/>
        </w:rPr>
        <w:t>two-</w:t>
      </w:r>
      <w:r>
        <w:rPr>
          <w:i/>
          <w:spacing w:val="-3"/>
          <w:sz w:val="24"/>
        </w:rPr>
        <w:t xml:space="preserve"> </w:t>
      </w:r>
      <w:r>
        <w:rPr>
          <w:i/>
          <w:sz w:val="24"/>
        </w:rPr>
        <w:t>and</w:t>
      </w:r>
      <w:r>
        <w:rPr>
          <w:i/>
          <w:spacing w:val="-3"/>
          <w:sz w:val="24"/>
        </w:rPr>
        <w:t xml:space="preserve"> </w:t>
      </w:r>
      <w:r>
        <w:rPr>
          <w:i/>
          <w:sz w:val="24"/>
        </w:rPr>
        <w:t>three-dimensional</w:t>
      </w:r>
      <w:r>
        <w:rPr>
          <w:i/>
          <w:spacing w:val="-4"/>
          <w:sz w:val="24"/>
        </w:rPr>
        <w:t xml:space="preserve"> </w:t>
      </w:r>
      <w:r>
        <w:rPr>
          <w:i/>
          <w:spacing w:val="-2"/>
          <w:sz w:val="24"/>
        </w:rPr>
        <w:t>figures</w:t>
      </w:r>
      <w:r w:rsidR="00C1615F" w:rsidRPr="006B6BAE">
        <w:rPr>
          <w:rFonts w:cs="Times New Roman"/>
          <w:i/>
          <w:sz w:val="24"/>
        </w:rPr>
        <w:t>.</w:t>
      </w:r>
    </w:p>
    <w:p w14:paraId="75F3A86C" w14:textId="77777777" w:rsidR="00C1615F" w:rsidRPr="006B6BAE" w:rsidRDefault="00C1615F" w:rsidP="00C1615F">
      <w:pPr>
        <w:spacing w:after="0" w:line="240" w:lineRule="auto"/>
        <w:jc w:val="center"/>
        <w:rPr>
          <w:rFonts w:cs="Times New Roman"/>
          <w:i/>
          <w:sz w:val="24"/>
        </w:rPr>
      </w:pPr>
    </w:p>
    <w:p w14:paraId="7FB6F5F8" w14:textId="68DE09BB" w:rsidR="00096363" w:rsidRDefault="00542E4F" w:rsidP="00C1615F">
      <w:pPr>
        <w:pStyle w:val="Heading3"/>
      </w:pPr>
      <w:bookmarkStart w:id="33" w:name="_MA.6.GR.1.1"/>
      <w:bookmarkStart w:id="34" w:name="_MA.K.GR.1.1"/>
      <w:bookmarkEnd w:id="33"/>
      <w:bookmarkEnd w:id="34"/>
      <w:r>
        <w:rPr>
          <w:color w:val="1F3863"/>
          <w:spacing w:val="-2"/>
        </w:rPr>
        <w:t>MA.K.GR.1.</w:t>
      </w:r>
      <w:r w:rsidR="00F326E0" w:rsidRPr="006B6BAE">
        <w:t>1</w:t>
      </w:r>
    </w:p>
    <w:p w14:paraId="5FDFF22B" w14:textId="77777777" w:rsidR="00E67C3B" w:rsidRDefault="00E67C3B" w:rsidP="00C1615F">
      <w:pPr>
        <w:pStyle w:val="Heading3"/>
      </w:pPr>
    </w:p>
    <w:p w14:paraId="347AB894" w14:textId="77777777" w:rsidR="00654E84" w:rsidRPr="00446198" w:rsidRDefault="00654E84" w:rsidP="002C2187">
      <w:pPr>
        <w:pStyle w:val="OliveHeading"/>
      </w:pPr>
      <w:r w:rsidRPr="00446198">
        <w:t>Benchmark</w:t>
      </w:r>
    </w:p>
    <w:p w14:paraId="4EA4BB5D" w14:textId="3C0A22F4" w:rsidR="005D203C" w:rsidRPr="005D203C" w:rsidRDefault="0012407D" w:rsidP="005D203C">
      <w:pPr>
        <w:pStyle w:val="Style3"/>
      </w:pPr>
      <w:r w:rsidRPr="0012407D">
        <w:t>MA.</w:t>
      </w:r>
      <w:r w:rsidR="00542E4F">
        <w:t>K</w:t>
      </w:r>
      <w:r w:rsidRPr="0012407D">
        <w:t>.GR.1.1</w:t>
      </w:r>
      <w:r w:rsidRPr="0012407D">
        <w:tab/>
      </w:r>
      <w:r w:rsidR="007305EF">
        <w:t>Identify two- and three-dimensional figures regardless of their size or orientation.</w:t>
      </w:r>
      <w:r w:rsidR="007305EF">
        <w:rPr>
          <w:spacing w:val="-6"/>
        </w:rPr>
        <w:t xml:space="preserve"> </w:t>
      </w:r>
      <w:r w:rsidR="007305EF">
        <w:t>Figures</w:t>
      </w:r>
      <w:r w:rsidR="007305EF">
        <w:rPr>
          <w:spacing w:val="-4"/>
        </w:rPr>
        <w:t xml:space="preserve"> </w:t>
      </w:r>
      <w:r w:rsidR="007305EF">
        <w:t>are</w:t>
      </w:r>
      <w:r w:rsidR="007305EF">
        <w:rPr>
          <w:spacing w:val="-8"/>
        </w:rPr>
        <w:t xml:space="preserve"> </w:t>
      </w:r>
      <w:r w:rsidR="007305EF">
        <w:t>limited</w:t>
      </w:r>
      <w:r w:rsidR="007305EF">
        <w:rPr>
          <w:spacing w:val="-6"/>
        </w:rPr>
        <w:t xml:space="preserve"> </w:t>
      </w:r>
      <w:r w:rsidR="007305EF">
        <w:t>to</w:t>
      </w:r>
      <w:r w:rsidR="007305EF">
        <w:rPr>
          <w:spacing w:val="-6"/>
        </w:rPr>
        <w:t xml:space="preserve"> </w:t>
      </w:r>
      <w:r w:rsidR="007305EF">
        <w:t>circles,</w:t>
      </w:r>
      <w:r w:rsidR="007305EF">
        <w:rPr>
          <w:spacing w:val="-6"/>
        </w:rPr>
        <w:t xml:space="preserve"> </w:t>
      </w:r>
      <w:r w:rsidR="007305EF">
        <w:t>triangles,</w:t>
      </w:r>
      <w:r w:rsidR="007305EF">
        <w:rPr>
          <w:spacing w:val="-6"/>
        </w:rPr>
        <w:t xml:space="preserve"> </w:t>
      </w:r>
      <w:r w:rsidR="007305EF">
        <w:t>rectangles,</w:t>
      </w:r>
      <w:r w:rsidR="007305EF">
        <w:rPr>
          <w:spacing w:val="-6"/>
        </w:rPr>
        <w:t xml:space="preserve"> </w:t>
      </w:r>
      <w:r w:rsidR="007305EF">
        <w:t>squares, spheres, cubes, cones and cylinders</w:t>
      </w:r>
      <w:r w:rsidRPr="0012407D">
        <w:t>.</w:t>
      </w:r>
    </w:p>
    <w:p w14:paraId="6EA0D15E" w14:textId="77777777" w:rsidR="00C13145" w:rsidRDefault="00C13145" w:rsidP="00C13145">
      <w:pPr>
        <w:pStyle w:val="TableParagraph"/>
        <w:spacing w:before="26"/>
      </w:pPr>
      <w:r>
        <w:rPr>
          <w:u w:val="single"/>
        </w:rPr>
        <w:t>Benchmark</w:t>
      </w:r>
      <w:r>
        <w:rPr>
          <w:spacing w:val="-7"/>
          <w:u w:val="single"/>
        </w:rPr>
        <w:t xml:space="preserve"> </w:t>
      </w:r>
      <w:r>
        <w:rPr>
          <w:spacing w:val="-2"/>
          <w:u w:val="single"/>
        </w:rPr>
        <w:t>Clarifications:</w:t>
      </w:r>
    </w:p>
    <w:p w14:paraId="2A8D0573" w14:textId="77777777" w:rsidR="00C13145" w:rsidRDefault="00C13145" w:rsidP="00C13145">
      <w:pPr>
        <w:pStyle w:val="TableParagraph"/>
        <w:spacing w:before="2"/>
        <w:ind w:right="88"/>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a</w:t>
      </w:r>
      <w:r>
        <w:rPr>
          <w:spacing w:val="-2"/>
        </w:rPr>
        <w:t xml:space="preserve"> </w:t>
      </w:r>
      <w:r>
        <w:t>wide</w:t>
      </w:r>
      <w:r>
        <w:rPr>
          <w:spacing w:val="-2"/>
        </w:rPr>
        <w:t xml:space="preserve"> </w:t>
      </w:r>
      <w:r>
        <w:t>variety</w:t>
      </w:r>
      <w:r>
        <w:rPr>
          <w:spacing w:val="-5"/>
        </w:rPr>
        <w:t xml:space="preserve"> </w:t>
      </w:r>
      <w:r>
        <w:t>of circles,</w:t>
      </w:r>
      <w:r>
        <w:rPr>
          <w:spacing w:val="-2"/>
        </w:rPr>
        <w:t xml:space="preserve"> </w:t>
      </w:r>
      <w:r>
        <w:t>triangles,</w:t>
      </w:r>
      <w:r>
        <w:rPr>
          <w:spacing w:val="-5"/>
        </w:rPr>
        <w:t xml:space="preserve"> </w:t>
      </w:r>
      <w:r>
        <w:t>rectangles,</w:t>
      </w:r>
      <w:r>
        <w:rPr>
          <w:spacing w:val="-4"/>
        </w:rPr>
        <w:t xml:space="preserve"> </w:t>
      </w:r>
      <w:r>
        <w:t>squares,</w:t>
      </w:r>
      <w:r>
        <w:rPr>
          <w:spacing w:val="-1"/>
        </w:rPr>
        <w:t xml:space="preserve"> </w:t>
      </w:r>
      <w:r>
        <w:t>spheres, cubes, cones and cylinders.</w:t>
      </w:r>
    </w:p>
    <w:p w14:paraId="7F16E1D1" w14:textId="77777777" w:rsidR="00C13145" w:rsidRDefault="00C13145" w:rsidP="00C13145">
      <w:pPr>
        <w:pStyle w:val="TableParagraph"/>
        <w:spacing w:line="252" w:lineRule="exact"/>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5"/>
        </w:rPr>
        <w:t xml:space="preserve"> </w:t>
      </w:r>
      <w:r>
        <w:t>a</w:t>
      </w:r>
      <w:r>
        <w:rPr>
          <w:spacing w:val="-3"/>
        </w:rPr>
        <w:t xml:space="preserve"> </w:t>
      </w:r>
      <w:r>
        <w:t>variety</w:t>
      </w:r>
      <w:r>
        <w:rPr>
          <w:spacing w:val="-6"/>
        </w:rPr>
        <w:t xml:space="preserve"> </w:t>
      </w:r>
      <w:r>
        <w:t>of</w:t>
      </w:r>
      <w:r>
        <w:rPr>
          <w:spacing w:val="-2"/>
        </w:rPr>
        <w:t xml:space="preserve"> </w:t>
      </w:r>
      <w:r>
        <w:t>non-examples</w:t>
      </w:r>
      <w:r>
        <w:rPr>
          <w:spacing w:val="-3"/>
        </w:rPr>
        <w:t xml:space="preserve"> </w:t>
      </w:r>
      <w:r>
        <w:t>that</w:t>
      </w:r>
      <w:r>
        <w:rPr>
          <w:spacing w:val="-5"/>
        </w:rPr>
        <w:t xml:space="preserve"> </w:t>
      </w:r>
      <w:r>
        <w:t>lack</w:t>
      </w:r>
      <w:r>
        <w:rPr>
          <w:spacing w:val="-6"/>
        </w:rPr>
        <w:t xml:space="preserve"> </w:t>
      </w:r>
      <w:r>
        <w:t>one</w:t>
      </w:r>
      <w:r>
        <w:rPr>
          <w:spacing w:val="-3"/>
        </w:rPr>
        <w:t xml:space="preserve"> </w:t>
      </w:r>
      <w:r>
        <w:t>or</w:t>
      </w:r>
      <w:r>
        <w:rPr>
          <w:spacing w:val="-3"/>
        </w:rPr>
        <w:t xml:space="preserve"> </w:t>
      </w:r>
      <w:r>
        <w:t>more</w:t>
      </w:r>
      <w:r>
        <w:rPr>
          <w:spacing w:val="-3"/>
        </w:rPr>
        <w:t xml:space="preserve"> </w:t>
      </w:r>
      <w:r>
        <w:t>defining</w:t>
      </w:r>
      <w:r>
        <w:rPr>
          <w:spacing w:val="-5"/>
        </w:rPr>
        <w:t xml:space="preserve"> </w:t>
      </w:r>
      <w:r>
        <w:rPr>
          <w:spacing w:val="-2"/>
        </w:rPr>
        <w:t>attributes.</w:t>
      </w:r>
    </w:p>
    <w:p w14:paraId="4F388E03" w14:textId="1E0B5D60" w:rsidR="005D203C" w:rsidRDefault="00C13145" w:rsidP="00C13145">
      <w:pPr>
        <w:spacing w:after="0"/>
      </w:pPr>
      <w:r>
        <w:rPr>
          <w:i/>
        </w:rPr>
        <w:t>Clarification</w:t>
      </w:r>
      <w:r>
        <w:rPr>
          <w:i/>
          <w:spacing w:val="-9"/>
        </w:rPr>
        <w:t xml:space="preserve"> </w:t>
      </w:r>
      <w:r>
        <w:rPr>
          <w:i/>
        </w:rPr>
        <w:t>3:</w:t>
      </w:r>
      <w:r>
        <w:rPr>
          <w:i/>
          <w:spacing w:val="-5"/>
        </w:rPr>
        <w:t xml:space="preserve"> </w:t>
      </w:r>
      <w:r>
        <w:t>Two-dimensional</w:t>
      </w:r>
      <w:r>
        <w:rPr>
          <w:spacing w:val="-6"/>
        </w:rPr>
        <w:t xml:space="preserve"> </w:t>
      </w:r>
      <w:r>
        <w:t>figures</w:t>
      </w:r>
      <w:r>
        <w:rPr>
          <w:spacing w:val="-4"/>
        </w:rPr>
        <w:t xml:space="preserve"> </w:t>
      </w:r>
      <w:r>
        <w:t>can</w:t>
      </w:r>
      <w:r>
        <w:rPr>
          <w:spacing w:val="-4"/>
        </w:rPr>
        <w:t xml:space="preserve"> </w:t>
      </w:r>
      <w:r>
        <w:t>be</w:t>
      </w:r>
      <w:r>
        <w:rPr>
          <w:spacing w:val="-6"/>
        </w:rPr>
        <w:t xml:space="preserve"> </w:t>
      </w:r>
      <w:r>
        <w:t>either</w:t>
      </w:r>
      <w:r>
        <w:rPr>
          <w:spacing w:val="-4"/>
        </w:rPr>
        <w:t xml:space="preserve"> </w:t>
      </w:r>
      <w:r>
        <w:t>filled,</w:t>
      </w:r>
      <w:r>
        <w:rPr>
          <w:spacing w:val="-4"/>
        </w:rPr>
        <w:t xml:space="preserve"> </w:t>
      </w:r>
      <w:r>
        <w:t>outlined</w:t>
      </w:r>
      <w:r>
        <w:rPr>
          <w:spacing w:val="-4"/>
        </w:rPr>
        <w:t xml:space="preserve"> </w:t>
      </w:r>
      <w:r>
        <w:t>or</w:t>
      </w:r>
      <w:r>
        <w:rPr>
          <w:spacing w:val="-3"/>
        </w:rPr>
        <w:t xml:space="preserve"> </w:t>
      </w:r>
      <w:r>
        <w:rPr>
          <w:spacing w:val="-2"/>
        </w:rPr>
        <w:t>both.</w:t>
      </w:r>
    </w:p>
    <w:p w14:paraId="30113F45" w14:textId="77777777" w:rsidR="007305EF" w:rsidRDefault="007305EF" w:rsidP="005D203C">
      <w:pPr>
        <w:spacing w:after="0"/>
      </w:pPr>
    </w:p>
    <w:p w14:paraId="71F7687E" w14:textId="20B4B2B5" w:rsidR="00654E84" w:rsidRPr="00446198" w:rsidRDefault="00654E84" w:rsidP="002C2187">
      <w:pPr>
        <w:pStyle w:val="OliveHeading"/>
      </w:pPr>
      <w:r w:rsidRPr="00446198">
        <w:t xml:space="preserve">Connecting Benchmarks/Horizontal Alignment        </w:t>
      </w:r>
    </w:p>
    <w:p w14:paraId="0B5A469E" w14:textId="77777777" w:rsidR="006D732B" w:rsidRPr="006D732B" w:rsidRDefault="006D732B" w:rsidP="003A1D4F">
      <w:pPr>
        <w:pStyle w:val="TableParagraph"/>
        <w:numPr>
          <w:ilvl w:val="0"/>
          <w:numId w:val="107"/>
        </w:numPr>
        <w:tabs>
          <w:tab w:val="left" w:pos="827"/>
          <w:tab w:val="left" w:pos="828"/>
        </w:tabs>
        <w:autoSpaceDE w:val="0"/>
        <w:autoSpaceDN w:val="0"/>
        <w:spacing w:line="293" w:lineRule="exact"/>
        <w:rPr>
          <w:sz w:val="24"/>
        </w:rPr>
      </w:pPr>
      <w:r>
        <w:rPr>
          <w:spacing w:val="-2"/>
          <w:sz w:val="24"/>
        </w:rPr>
        <w:t>MA.K.M.1.1</w:t>
      </w:r>
    </w:p>
    <w:p w14:paraId="3B70A57B" w14:textId="79F3719B" w:rsidR="00654E84" w:rsidRPr="006D732B" w:rsidRDefault="006D732B" w:rsidP="003A1D4F">
      <w:pPr>
        <w:pStyle w:val="TableParagraph"/>
        <w:numPr>
          <w:ilvl w:val="0"/>
          <w:numId w:val="107"/>
        </w:numPr>
        <w:tabs>
          <w:tab w:val="left" w:pos="827"/>
          <w:tab w:val="left" w:pos="828"/>
        </w:tabs>
        <w:autoSpaceDE w:val="0"/>
        <w:autoSpaceDN w:val="0"/>
        <w:spacing w:line="293" w:lineRule="exact"/>
        <w:rPr>
          <w:sz w:val="24"/>
        </w:rPr>
      </w:pPr>
      <w:r w:rsidRPr="006D732B">
        <w:rPr>
          <w:spacing w:val="-2"/>
          <w:sz w:val="24"/>
        </w:rPr>
        <w:t>MA.K.DP.1.1</w:t>
      </w:r>
    </w:p>
    <w:p w14:paraId="24F552EA" w14:textId="77777777" w:rsidR="006D732B" w:rsidRPr="006D732B" w:rsidRDefault="006D732B" w:rsidP="006D732B">
      <w:pPr>
        <w:pStyle w:val="TableParagraph"/>
        <w:tabs>
          <w:tab w:val="left" w:pos="827"/>
          <w:tab w:val="left" w:pos="828"/>
        </w:tabs>
        <w:autoSpaceDE w:val="0"/>
        <w:autoSpaceDN w:val="0"/>
        <w:spacing w:line="293" w:lineRule="exact"/>
        <w:ind w:left="827"/>
        <w:rPr>
          <w:sz w:val="24"/>
        </w:rPr>
      </w:pPr>
    </w:p>
    <w:p w14:paraId="6B893553" w14:textId="77777777" w:rsidR="00654E84" w:rsidRPr="00446198" w:rsidRDefault="00654E84" w:rsidP="002C2187">
      <w:pPr>
        <w:pStyle w:val="OliveHeading"/>
      </w:pPr>
      <w:r w:rsidRPr="00446198">
        <w:t>Terms from the K-12 Glossary </w:t>
      </w:r>
    </w:p>
    <w:p w14:paraId="0160A2FF"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Circles</w:t>
      </w:r>
    </w:p>
    <w:p w14:paraId="7359C54F"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Cones</w:t>
      </w:r>
    </w:p>
    <w:p w14:paraId="55F35C23"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Cubes</w:t>
      </w:r>
    </w:p>
    <w:p w14:paraId="74229A6E" w14:textId="77777777" w:rsidR="008F509F" w:rsidRDefault="008F509F" w:rsidP="003A1D4F">
      <w:pPr>
        <w:pStyle w:val="TableParagraph"/>
        <w:numPr>
          <w:ilvl w:val="0"/>
          <w:numId w:val="108"/>
        </w:numPr>
        <w:tabs>
          <w:tab w:val="left" w:pos="564"/>
          <w:tab w:val="left" w:pos="565"/>
        </w:tabs>
        <w:autoSpaceDE w:val="0"/>
        <w:autoSpaceDN w:val="0"/>
        <w:spacing w:before="1" w:line="293" w:lineRule="exact"/>
        <w:ind w:hanging="361"/>
        <w:rPr>
          <w:sz w:val="24"/>
        </w:rPr>
      </w:pPr>
      <w:r>
        <w:rPr>
          <w:spacing w:val="-2"/>
          <w:sz w:val="24"/>
        </w:rPr>
        <w:t>Cylinders</w:t>
      </w:r>
    </w:p>
    <w:p w14:paraId="6E8B677E"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Rectangles</w:t>
      </w:r>
    </w:p>
    <w:p w14:paraId="750E3E96"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Spheres</w:t>
      </w:r>
    </w:p>
    <w:p w14:paraId="303FDD07" w14:textId="77777777" w:rsidR="008F509F" w:rsidRP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Squares</w:t>
      </w:r>
    </w:p>
    <w:p w14:paraId="09CFA299" w14:textId="1E514E91" w:rsidR="00654E84" w:rsidRP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sidRPr="008F509F">
        <w:rPr>
          <w:spacing w:val="-2"/>
          <w:sz w:val="24"/>
        </w:rPr>
        <w:t>Triangles</w:t>
      </w:r>
    </w:p>
    <w:p w14:paraId="6B20AE31" w14:textId="77777777" w:rsidR="008F509F" w:rsidRPr="008F509F" w:rsidRDefault="008F509F" w:rsidP="008F509F">
      <w:pPr>
        <w:pStyle w:val="TableParagraph"/>
        <w:tabs>
          <w:tab w:val="left" w:pos="564"/>
          <w:tab w:val="left" w:pos="565"/>
        </w:tabs>
        <w:autoSpaceDE w:val="0"/>
        <w:autoSpaceDN w:val="0"/>
        <w:spacing w:line="293" w:lineRule="exact"/>
        <w:rPr>
          <w:sz w:val="24"/>
        </w:rPr>
      </w:pPr>
    </w:p>
    <w:p w14:paraId="7D9D7B5B" w14:textId="77777777" w:rsidR="00654E84" w:rsidRPr="00446198" w:rsidRDefault="00654E84" w:rsidP="002C2187">
      <w:pPr>
        <w:pStyle w:val="Olive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2D90033" w14:textId="52B1DAAD" w:rsidR="00654E84" w:rsidRPr="003D6DE4" w:rsidRDefault="003D6DE4" w:rsidP="003A1D4F">
            <w:pPr>
              <w:pStyle w:val="ListParagraph"/>
              <w:numPr>
                <w:ilvl w:val="0"/>
                <w:numId w:val="106"/>
              </w:numPr>
              <w:textAlignment w:val="baseline"/>
              <w:rPr>
                <w:rFonts w:eastAsia="Times New Roman" w:cs="Times New Roman"/>
                <w:sz w:val="24"/>
                <w:szCs w:val="24"/>
              </w:rPr>
            </w:pPr>
            <w:hyperlink r:id="rId100" w:anchor="d%3DV%26a%3Dbirth_to_eight-months%2C18-24_months%2Ceight_to_eighteen-months%2Cthree_year_olds%2Ctwo_year_olds%2Cfour_year_olds">
              <w:r w:rsidRPr="003D6DE4">
                <w:rPr>
                  <w:color w:val="0462C1"/>
                  <w:spacing w:val="-5"/>
                  <w:sz w:val="24"/>
                  <w:u w:val="single" w:color="0462C1"/>
                </w:rPr>
                <w:t>VPK</w:t>
              </w:r>
            </w:hyperlink>
          </w:p>
        </w:tc>
        <w:tc>
          <w:tcPr>
            <w:tcW w:w="2502" w:type="pct"/>
            <w:shd w:val="clear" w:color="auto" w:fill="auto"/>
          </w:tcPr>
          <w:p w14:paraId="69E991EC"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4E025D5B" w:rsidR="00654E84" w:rsidRPr="00775B2A" w:rsidRDefault="00ED6867" w:rsidP="003A1D4F">
            <w:pPr>
              <w:widowControl w:val="0"/>
              <w:numPr>
                <w:ilvl w:val="0"/>
                <w:numId w:val="23"/>
              </w:numPr>
              <w:spacing w:after="0" w:line="240" w:lineRule="auto"/>
              <w:textAlignment w:val="baseline"/>
              <w:rPr>
                <w:rFonts w:eastAsia="Times New Roman" w:cs="Times New Roman"/>
                <w:sz w:val="24"/>
                <w:szCs w:val="24"/>
              </w:rPr>
            </w:pPr>
            <w:r>
              <w:rPr>
                <w:spacing w:val="-2"/>
                <w:sz w:val="24"/>
              </w:rPr>
              <w:t>MA.1.GR.1.1</w:t>
            </w:r>
          </w:p>
        </w:tc>
      </w:tr>
    </w:tbl>
    <w:p w14:paraId="66F57834" w14:textId="03A35F0F" w:rsidR="00654E84" w:rsidRPr="00446198" w:rsidRDefault="00654E84" w:rsidP="002C2187">
      <w:pPr>
        <w:pStyle w:val="OliveHeading"/>
      </w:pPr>
      <w:r w:rsidRPr="00446198">
        <w:t xml:space="preserve">Purpose and Instructional Strategies </w:t>
      </w:r>
    </w:p>
    <w:p w14:paraId="192CBE9C" w14:textId="77777777" w:rsidR="00DA6D84" w:rsidRDefault="00DA6D84" w:rsidP="00DA6D84">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students</w:t>
      </w:r>
      <w:r>
        <w:rPr>
          <w:spacing w:val="-1"/>
          <w:sz w:val="24"/>
        </w:rPr>
        <w:t xml:space="preserve"> </w:t>
      </w:r>
      <w:r>
        <w:rPr>
          <w:sz w:val="24"/>
        </w:rPr>
        <w:t>identify</w:t>
      </w:r>
      <w:r>
        <w:rPr>
          <w:spacing w:val="-8"/>
          <w:sz w:val="24"/>
        </w:rPr>
        <w:t xml:space="preserve"> </w:t>
      </w:r>
      <w:r>
        <w:rPr>
          <w:sz w:val="24"/>
        </w:rPr>
        <w:t>specific</w:t>
      </w:r>
      <w:r>
        <w:rPr>
          <w:spacing w:val="-4"/>
          <w:sz w:val="24"/>
        </w:rPr>
        <w:t xml:space="preserve"> </w:t>
      </w:r>
      <w:r>
        <w:rPr>
          <w:sz w:val="24"/>
        </w:rPr>
        <w:t>two-</w:t>
      </w:r>
      <w:r>
        <w:rPr>
          <w:spacing w:val="-2"/>
          <w:sz w:val="24"/>
        </w:rPr>
        <w:t xml:space="preserve"> </w:t>
      </w:r>
      <w:r>
        <w:rPr>
          <w:sz w:val="24"/>
        </w:rPr>
        <w:t>and</w:t>
      </w:r>
      <w:r>
        <w:rPr>
          <w:spacing w:val="-3"/>
          <w:sz w:val="24"/>
        </w:rPr>
        <w:t xml:space="preserve"> </w:t>
      </w:r>
      <w:r>
        <w:rPr>
          <w:sz w:val="24"/>
        </w:rPr>
        <w:t xml:space="preserve">three-dimensional figures, and to make connections between the figures </w:t>
      </w:r>
      <w:r>
        <w:rPr>
          <w:i/>
          <w:sz w:val="24"/>
        </w:rPr>
        <w:t>(MTR.2.1, MTR.5.1)</w:t>
      </w:r>
      <w:r>
        <w:rPr>
          <w:sz w:val="24"/>
        </w:rPr>
        <w:t>.</w:t>
      </w:r>
    </w:p>
    <w:p w14:paraId="64993665" w14:textId="77777777" w:rsidR="00DA6D84" w:rsidRDefault="00DA6D84" w:rsidP="003A1D4F">
      <w:pPr>
        <w:pStyle w:val="TableParagraph"/>
        <w:numPr>
          <w:ilvl w:val="0"/>
          <w:numId w:val="8"/>
        </w:numPr>
        <w:autoSpaceDE w:val="0"/>
        <w:autoSpaceDN w:val="0"/>
        <w:ind w:right="246"/>
        <w:rPr>
          <w:sz w:val="24"/>
        </w:rPr>
      </w:pPr>
      <w:r>
        <w:rPr>
          <w:sz w:val="24"/>
        </w:rPr>
        <w:t>It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the</w:t>
      </w:r>
      <w:r>
        <w:rPr>
          <w:spacing w:val="-3"/>
          <w:sz w:val="24"/>
        </w:rPr>
        <w:t xml:space="preserve"> </w:t>
      </w:r>
      <w:r>
        <w:rPr>
          <w:sz w:val="24"/>
        </w:rPr>
        <w:t>expectation</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to</w:t>
      </w:r>
      <w:r>
        <w:rPr>
          <w:spacing w:val="-3"/>
          <w:sz w:val="24"/>
        </w:rPr>
        <w:t xml:space="preserve"> </w:t>
      </w:r>
      <w:r>
        <w:rPr>
          <w:sz w:val="24"/>
        </w:rPr>
        <w:t>make</w:t>
      </w:r>
      <w:r>
        <w:rPr>
          <w:spacing w:val="-2"/>
          <w:sz w:val="24"/>
        </w:rPr>
        <w:t xml:space="preserve"> </w:t>
      </w:r>
      <w:r>
        <w:rPr>
          <w:sz w:val="24"/>
        </w:rPr>
        <w:t>distinctions</w:t>
      </w:r>
      <w:r>
        <w:rPr>
          <w:spacing w:val="-3"/>
          <w:sz w:val="24"/>
        </w:rPr>
        <w:t xml:space="preserve"> </w:t>
      </w:r>
      <w:r>
        <w:rPr>
          <w:sz w:val="24"/>
        </w:rPr>
        <w:t>between</w:t>
      </w:r>
      <w:r>
        <w:rPr>
          <w:spacing w:val="-3"/>
          <w:sz w:val="24"/>
        </w:rPr>
        <w:t xml:space="preserve"> </w:t>
      </w:r>
      <w:r>
        <w:rPr>
          <w:sz w:val="24"/>
        </w:rPr>
        <w:t>two-</w:t>
      </w:r>
      <w:r>
        <w:rPr>
          <w:spacing w:val="-4"/>
          <w:sz w:val="24"/>
        </w:rPr>
        <w:t xml:space="preserve"> </w:t>
      </w:r>
      <w:r>
        <w:rPr>
          <w:sz w:val="24"/>
        </w:rPr>
        <w:t>and</w:t>
      </w:r>
      <w:r>
        <w:rPr>
          <w:spacing w:val="-3"/>
          <w:sz w:val="24"/>
        </w:rPr>
        <w:t xml:space="preserve"> </w:t>
      </w:r>
      <w:r>
        <w:rPr>
          <w:sz w:val="24"/>
        </w:rPr>
        <w:t>three- dimensional figures.</w:t>
      </w:r>
    </w:p>
    <w:p w14:paraId="64C8A4B8" w14:textId="77777777" w:rsidR="00DA6D84" w:rsidRDefault="00DA6D84" w:rsidP="003A1D4F">
      <w:pPr>
        <w:pStyle w:val="TableParagraph"/>
        <w:numPr>
          <w:ilvl w:val="0"/>
          <w:numId w:val="8"/>
        </w:numPr>
        <w:autoSpaceDE w:val="0"/>
        <w:autoSpaceDN w:val="0"/>
        <w:ind w:right="87"/>
        <w:rPr>
          <w:i/>
          <w:sz w:val="24"/>
        </w:rPr>
      </w:pPr>
      <w:r>
        <w:rPr>
          <w:sz w:val="24"/>
        </w:rPr>
        <w:t>Instruction focuses on using a variety of figures including different orientations, such as scalene,</w:t>
      </w:r>
      <w:r>
        <w:rPr>
          <w:spacing w:val="-4"/>
          <w:sz w:val="24"/>
        </w:rPr>
        <w:t xml:space="preserve"> </w:t>
      </w:r>
      <w:r>
        <w:rPr>
          <w:sz w:val="24"/>
        </w:rPr>
        <w:t>isosceles,</w:t>
      </w:r>
      <w:r>
        <w:rPr>
          <w:spacing w:val="-4"/>
          <w:sz w:val="24"/>
        </w:rPr>
        <w:t xml:space="preserve"> </w:t>
      </w:r>
      <w:r>
        <w:rPr>
          <w:sz w:val="24"/>
        </w:rPr>
        <w:t>and</w:t>
      </w:r>
      <w:r>
        <w:rPr>
          <w:spacing w:val="-2"/>
          <w:sz w:val="24"/>
        </w:rPr>
        <w:t xml:space="preserve"> </w:t>
      </w:r>
      <w:r>
        <w:rPr>
          <w:sz w:val="24"/>
        </w:rPr>
        <w:t>equilateral</w:t>
      </w:r>
      <w:r>
        <w:rPr>
          <w:spacing w:val="-4"/>
          <w:sz w:val="24"/>
        </w:rPr>
        <w:t xml:space="preserve"> </w:t>
      </w:r>
      <w:r>
        <w:rPr>
          <w:sz w:val="24"/>
        </w:rPr>
        <w:t>triangles,</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the</w:t>
      </w:r>
      <w:r>
        <w:rPr>
          <w:spacing w:val="-5"/>
          <w:sz w:val="24"/>
        </w:rPr>
        <w:t xml:space="preserve"> </w:t>
      </w:r>
      <w:r>
        <w:rPr>
          <w:sz w:val="24"/>
        </w:rPr>
        <w:t>understanding</w:t>
      </w:r>
      <w:r>
        <w:rPr>
          <w:spacing w:val="-7"/>
          <w:sz w:val="24"/>
        </w:rPr>
        <w:t xml:space="preserve"> </w:t>
      </w:r>
      <w:r>
        <w:rPr>
          <w:sz w:val="24"/>
        </w:rPr>
        <w:t>of</w:t>
      </w:r>
      <w:r>
        <w:rPr>
          <w:spacing w:val="-4"/>
          <w:sz w:val="24"/>
        </w:rPr>
        <w:t xml:space="preserve"> </w:t>
      </w:r>
      <w:r>
        <w:rPr>
          <w:sz w:val="24"/>
        </w:rPr>
        <w:t>triangles.</w:t>
      </w:r>
      <w:r>
        <w:rPr>
          <w:spacing w:val="-4"/>
          <w:sz w:val="24"/>
        </w:rPr>
        <w:t xml:space="preserve"> </w:t>
      </w:r>
      <w:r>
        <w:rPr>
          <w:sz w:val="24"/>
        </w:rPr>
        <w:t xml:space="preserve">(There is no expectation that students learn these terms, but it is important they recognize various types of triangles.) </w:t>
      </w:r>
      <w:r>
        <w:rPr>
          <w:i/>
          <w:sz w:val="24"/>
        </w:rPr>
        <w:t>(MTR.2.1)</w:t>
      </w:r>
    </w:p>
    <w:p w14:paraId="0064137E" w14:textId="77777777" w:rsidR="00DA6D84" w:rsidRDefault="00DA6D84" w:rsidP="003A1D4F">
      <w:pPr>
        <w:pStyle w:val="TableParagraph"/>
        <w:numPr>
          <w:ilvl w:val="0"/>
          <w:numId w:val="8"/>
        </w:numPr>
        <w:autoSpaceDE w:val="0"/>
        <w:autoSpaceDN w:val="0"/>
        <w:ind w:right="234"/>
        <w:rPr>
          <w:sz w:val="24"/>
        </w:rPr>
      </w:pPr>
      <w:r>
        <w:rPr>
          <w:sz w:val="24"/>
        </w:rPr>
        <w:t>Instruction</w:t>
      </w:r>
      <w:r>
        <w:rPr>
          <w:spacing w:val="-4"/>
          <w:sz w:val="24"/>
        </w:rPr>
        <w:t xml:space="preserve"> </w:t>
      </w:r>
      <w:r>
        <w:rPr>
          <w:sz w:val="24"/>
        </w:rPr>
        <w:t>for</w:t>
      </w:r>
      <w:r>
        <w:rPr>
          <w:spacing w:val="-4"/>
          <w:sz w:val="24"/>
        </w:rPr>
        <w:t xml:space="preserve"> </w:t>
      </w:r>
      <w:r>
        <w:rPr>
          <w:sz w:val="24"/>
        </w:rPr>
        <w:t>rectangles</w:t>
      </w:r>
      <w:r>
        <w:rPr>
          <w:spacing w:val="-3"/>
          <w:sz w:val="24"/>
        </w:rPr>
        <w:t xml:space="preserve"> </w:t>
      </w:r>
      <w:r>
        <w:rPr>
          <w:sz w:val="24"/>
        </w:rPr>
        <w:t>and</w:t>
      </w:r>
      <w:r>
        <w:rPr>
          <w:spacing w:val="-4"/>
          <w:sz w:val="24"/>
        </w:rPr>
        <w:t xml:space="preserve"> </w:t>
      </w:r>
      <w:r>
        <w:rPr>
          <w:sz w:val="24"/>
        </w:rPr>
        <w:t>squares</w:t>
      </w:r>
      <w:r>
        <w:rPr>
          <w:spacing w:val="-4"/>
          <w:sz w:val="24"/>
        </w:rPr>
        <w:t xml:space="preserve"> </w:t>
      </w:r>
      <w:r>
        <w:rPr>
          <w:sz w:val="24"/>
        </w:rPr>
        <w:t>includes</w:t>
      </w:r>
      <w:r>
        <w:rPr>
          <w:spacing w:val="-4"/>
          <w:sz w:val="24"/>
        </w:rPr>
        <w:t xml:space="preserve"> </w:t>
      </w:r>
      <w:r>
        <w:rPr>
          <w:sz w:val="24"/>
        </w:rPr>
        <w:t>their</w:t>
      </w:r>
      <w:r>
        <w:rPr>
          <w:spacing w:val="-4"/>
          <w:sz w:val="24"/>
        </w:rPr>
        <w:t xml:space="preserve"> </w:t>
      </w:r>
      <w:r>
        <w:rPr>
          <w:sz w:val="24"/>
        </w:rPr>
        <w:t>similarities</w:t>
      </w:r>
      <w:r>
        <w:rPr>
          <w:spacing w:val="-4"/>
          <w:sz w:val="24"/>
        </w:rPr>
        <w:t xml:space="preserve"> </w:t>
      </w:r>
      <w:r>
        <w:rPr>
          <w:sz w:val="24"/>
        </w:rPr>
        <w:t>and</w:t>
      </w:r>
      <w:r>
        <w:rPr>
          <w:spacing w:val="-4"/>
          <w:sz w:val="24"/>
        </w:rPr>
        <w:t xml:space="preserve"> </w:t>
      </w:r>
      <w:r>
        <w:rPr>
          <w:sz w:val="24"/>
        </w:rPr>
        <w:t>differences,</w:t>
      </w:r>
      <w:r>
        <w:rPr>
          <w:spacing w:val="-4"/>
          <w:sz w:val="24"/>
        </w:rPr>
        <w:t xml:space="preserve"> </w:t>
      </w:r>
      <w:r>
        <w:rPr>
          <w:sz w:val="24"/>
        </w:rPr>
        <w:t>and</w:t>
      </w:r>
      <w:r>
        <w:rPr>
          <w:spacing w:val="-4"/>
          <w:sz w:val="24"/>
        </w:rPr>
        <w:t xml:space="preserve"> </w:t>
      </w:r>
      <w:r>
        <w:rPr>
          <w:sz w:val="24"/>
        </w:rPr>
        <w:t>the relationship</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squares</w:t>
      </w:r>
      <w:r>
        <w:rPr>
          <w:spacing w:val="-1"/>
          <w:sz w:val="24"/>
        </w:rPr>
        <w:t xml:space="preserve"> </w:t>
      </w:r>
      <w:r>
        <w:rPr>
          <w:sz w:val="24"/>
        </w:rPr>
        <w:t>are</w:t>
      </w:r>
      <w:r>
        <w:rPr>
          <w:spacing w:val="-1"/>
          <w:sz w:val="24"/>
        </w:rPr>
        <w:t xml:space="preserve"> </w:t>
      </w:r>
      <w:r>
        <w:rPr>
          <w:sz w:val="24"/>
        </w:rPr>
        <w:t>rectangles,</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z w:val="24"/>
        </w:rPr>
        <w:t>all</w:t>
      </w:r>
      <w:r>
        <w:rPr>
          <w:spacing w:val="-1"/>
          <w:sz w:val="24"/>
        </w:rPr>
        <w:t xml:space="preserve"> </w:t>
      </w:r>
      <w:r>
        <w:rPr>
          <w:sz w:val="24"/>
        </w:rPr>
        <w:t>rectangles are</w:t>
      </w:r>
      <w:r>
        <w:rPr>
          <w:spacing w:val="-3"/>
          <w:sz w:val="24"/>
        </w:rPr>
        <w:t xml:space="preserve"> </w:t>
      </w:r>
      <w:r>
        <w:rPr>
          <w:sz w:val="24"/>
        </w:rPr>
        <w:t xml:space="preserve">squares </w:t>
      </w:r>
      <w:r>
        <w:rPr>
          <w:i/>
          <w:sz w:val="24"/>
        </w:rPr>
        <w:t>(MTR.5.1)</w:t>
      </w:r>
      <w:r>
        <w:rPr>
          <w:sz w:val="24"/>
        </w:rPr>
        <w:t>.</w:t>
      </w:r>
    </w:p>
    <w:p w14:paraId="2B27FF2C" w14:textId="16ACFBB6" w:rsidR="00602BEF" w:rsidRPr="00DA6D84" w:rsidRDefault="00DA6D84" w:rsidP="00DA6D84">
      <w:pPr>
        <w:pStyle w:val="ListParagraph"/>
        <w:numPr>
          <w:ilvl w:val="0"/>
          <w:numId w:val="8"/>
        </w:numPr>
        <w:textAlignment w:val="baseline"/>
        <w:rPr>
          <w:rFonts w:eastAsia="Times New Roman" w:cs="Times New Roman"/>
          <w:sz w:val="24"/>
          <w:szCs w:val="24"/>
        </w:rPr>
      </w:pPr>
      <w:r w:rsidRPr="00DA6D84">
        <w:rPr>
          <w:sz w:val="24"/>
        </w:rPr>
        <w:t>Instruction</w:t>
      </w:r>
      <w:r w:rsidRPr="00DA6D84">
        <w:rPr>
          <w:spacing w:val="-4"/>
          <w:sz w:val="24"/>
        </w:rPr>
        <w:t xml:space="preserve"> </w:t>
      </w:r>
      <w:r w:rsidRPr="00DA6D84">
        <w:rPr>
          <w:sz w:val="24"/>
        </w:rPr>
        <w:t>may</w:t>
      </w:r>
      <w:r w:rsidRPr="00DA6D84">
        <w:rPr>
          <w:spacing w:val="-8"/>
          <w:sz w:val="24"/>
        </w:rPr>
        <w:t xml:space="preserve"> </w:t>
      </w:r>
      <w:r w:rsidRPr="00DA6D84">
        <w:rPr>
          <w:sz w:val="24"/>
        </w:rPr>
        <w:t>use</w:t>
      </w:r>
      <w:r w:rsidRPr="00DA6D84">
        <w:rPr>
          <w:spacing w:val="-5"/>
          <w:sz w:val="24"/>
        </w:rPr>
        <w:t xml:space="preserve"> </w:t>
      </w:r>
      <w:r w:rsidRPr="00DA6D84">
        <w:rPr>
          <w:sz w:val="24"/>
        </w:rPr>
        <w:t>manipulatives</w:t>
      </w:r>
      <w:r w:rsidRPr="00DA6D84">
        <w:rPr>
          <w:spacing w:val="-4"/>
          <w:sz w:val="24"/>
        </w:rPr>
        <w:t xml:space="preserve"> </w:t>
      </w:r>
      <w:r w:rsidRPr="00DA6D84">
        <w:rPr>
          <w:sz w:val="24"/>
        </w:rPr>
        <w:t>and</w:t>
      </w:r>
      <w:r w:rsidRPr="00DA6D84">
        <w:rPr>
          <w:spacing w:val="-4"/>
          <w:sz w:val="24"/>
        </w:rPr>
        <w:t xml:space="preserve"> </w:t>
      </w:r>
      <w:r w:rsidRPr="00DA6D84">
        <w:rPr>
          <w:sz w:val="24"/>
        </w:rPr>
        <w:t>other</w:t>
      </w:r>
      <w:r w:rsidRPr="00DA6D84">
        <w:rPr>
          <w:spacing w:val="-6"/>
          <w:sz w:val="24"/>
        </w:rPr>
        <w:t xml:space="preserve"> </w:t>
      </w:r>
      <w:r w:rsidRPr="00DA6D84">
        <w:rPr>
          <w:sz w:val="24"/>
        </w:rPr>
        <w:t>concrete</w:t>
      </w:r>
      <w:r w:rsidRPr="00DA6D84">
        <w:rPr>
          <w:spacing w:val="-4"/>
          <w:sz w:val="24"/>
        </w:rPr>
        <w:t xml:space="preserve"> </w:t>
      </w:r>
      <w:r w:rsidRPr="00DA6D84">
        <w:rPr>
          <w:sz w:val="24"/>
        </w:rPr>
        <w:t>objects</w:t>
      </w:r>
      <w:r w:rsidRPr="00DA6D84">
        <w:rPr>
          <w:spacing w:val="-4"/>
          <w:sz w:val="24"/>
        </w:rPr>
        <w:t xml:space="preserve"> </w:t>
      </w:r>
      <w:r w:rsidRPr="00DA6D84">
        <w:rPr>
          <w:sz w:val="24"/>
        </w:rPr>
        <w:t>to</w:t>
      </w:r>
      <w:r w:rsidRPr="00DA6D84">
        <w:rPr>
          <w:spacing w:val="-4"/>
          <w:sz w:val="24"/>
        </w:rPr>
        <w:t xml:space="preserve"> </w:t>
      </w:r>
      <w:r w:rsidRPr="00DA6D84">
        <w:rPr>
          <w:sz w:val="24"/>
        </w:rPr>
        <w:t>develop</w:t>
      </w:r>
      <w:r w:rsidRPr="00DA6D84">
        <w:rPr>
          <w:spacing w:val="-4"/>
          <w:sz w:val="24"/>
        </w:rPr>
        <w:t xml:space="preserve"> </w:t>
      </w:r>
      <w:r w:rsidRPr="00DA6D84">
        <w:rPr>
          <w:sz w:val="24"/>
        </w:rPr>
        <w:t xml:space="preserve">student </w:t>
      </w:r>
      <w:r w:rsidRPr="00DA6D84">
        <w:rPr>
          <w:spacing w:val="-2"/>
          <w:sz w:val="24"/>
        </w:rPr>
        <w:lastRenderedPageBreak/>
        <w:t>understanding</w:t>
      </w:r>
      <w:r w:rsidR="00602BEF" w:rsidRPr="00DA6D84">
        <w:rPr>
          <w:rFonts w:eastAsia="Times New Roman" w:cs="Times New Roman"/>
          <w:sz w:val="24"/>
          <w:szCs w:val="24"/>
        </w:rPr>
        <w:t>.</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2C2187">
      <w:pPr>
        <w:pStyle w:val="OliveHeading"/>
      </w:pPr>
      <w:r w:rsidRPr="00446198">
        <w:t>Common Misconceptions or Errors</w:t>
      </w:r>
    </w:p>
    <w:p w14:paraId="5F4E1AE2" w14:textId="77777777" w:rsidR="007D4DE7" w:rsidRDefault="007D4DE7" w:rsidP="003A1D4F">
      <w:pPr>
        <w:pStyle w:val="TableParagraph"/>
        <w:numPr>
          <w:ilvl w:val="0"/>
          <w:numId w:val="29"/>
        </w:numPr>
        <w:autoSpaceDE w:val="0"/>
        <w:autoSpaceDN w:val="0"/>
        <w:ind w:right="341"/>
        <w:rPr>
          <w:sz w:val="24"/>
        </w:rPr>
      </w:pPr>
      <w:r>
        <w:rPr>
          <w:sz w:val="24"/>
        </w:rPr>
        <w:t>Students</w:t>
      </w:r>
      <w:r>
        <w:rPr>
          <w:spacing w:val="-3"/>
          <w:sz w:val="24"/>
        </w:rPr>
        <w:t xml:space="preserve"> </w:t>
      </w:r>
      <w:r>
        <w:rPr>
          <w:sz w:val="24"/>
        </w:rPr>
        <w:t>may</w:t>
      </w:r>
      <w:r>
        <w:rPr>
          <w:spacing w:val="-8"/>
          <w:sz w:val="24"/>
        </w:rPr>
        <w:t xml:space="preserve"> </w:t>
      </w:r>
      <w:r>
        <w:rPr>
          <w:sz w:val="24"/>
        </w:rPr>
        <w:t>only</w:t>
      </w:r>
      <w:r>
        <w:rPr>
          <w:spacing w:val="-5"/>
          <w:sz w:val="24"/>
        </w:rPr>
        <w:t xml:space="preserve"> </w:t>
      </w:r>
      <w:r>
        <w:rPr>
          <w:sz w:val="24"/>
        </w:rPr>
        <w:t>recognize</w:t>
      </w:r>
      <w:r>
        <w:rPr>
          <w:spacing w:val="-4"/>
          <w:sz w:val="24"/>
        </w:rPr>
        <w:t xml:space="preserve"> </w:t>
      </w:r>
      <w:r>
        <w:rPr>
          <w:sz w:val="24"/>
        </w:rPr>
        <w:t>figures</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specific</w:t>
      </w:r>
      <w:r>
        <w:rPr>
          <w:spacing w:val="-2"/>
          <w:sz w:val="24"/>
        </w:rPr>
        <w:t xml:space="preserve"> </w:t>
      </w:r>
      <w:r>
        <w:rPr>
          <w:sz w:val="24"/>
        </w:rPr>
        <w:t>orientation</w:t>
      </w:r>
      <w:r>
        <w:rPr>
          <w:spacing w:val="-3"/>
          <w:sz w:val="24"/>
        </w:rPr>
        <w:t xml:space="preserve"> </w:t>
      </w:r>
      <w:r>
        <w:rPr>
          <w:sz w:val="24"/>
        </w:rPr>
        <w:t>or</w:t>
      </w:r>
      <w:r>
        <w:rPr>
          <w:spacing w:val="-3"/>
          <w:sz w:val="24"/>
        </w:rPr>
        <w:t xml:space="preserve"> </w:t>
      </w:r>
      <w:r>
        <w:rPr>
          <w:sz w:val="24"/>
        </w:rPr>
        <w:t>angle</w:t>
      </w:r>
      <w:r>
        <w:rPr>
          <w:spacing w:val="-3"/>
          <w:sz w:val="24"/>
        </w:rPr>
        <w:t xml:space="preserve"> </w:t>
      </w:r>
      <w:r>
        <w:rPr>
          <w:sz w:val="24"/>
        </w:rPr>
        <w:t>distribution</w:t>
      </w:r>
      <w:r>
        <w:rPr>
          <w:spacing w:val="-3"/>
          <w:sz w:val="24"/>
        </w:rPr>
        <w:t xml:space="preserve"> </w:t>
      </w:r>
      <w:r>
        <w:rPr>
          <w:sz w:val="24"/>
        </w:rPr>
        <w:t>(i.e., recognizing isosceles triangles but not scalene).</w:t>
      </w:r>
    </w:p>
    <w:p w14:paraId="526A2D50" w14:textId="77777777" w:rsidR="007D4DE7" w:rsidRDefault="007D4DE7" w:rsidP="003A1D4F">
      <w:pPr>
        <w:pStyle w:val="TableParagraph"/>
        <w:numPr>
          <w:ilvl w:val="0"/>
          <w:numId w:val="29"/>
        </w:numPr>
        <w:autoSpaceDE w:val="0"/>
        <w:autoSpaceDN w:val="0"/>
        <w:spacing w:line="292" w:lineRule="exact"/>
        <w:rPr>
          <w:sz w:val="24"/>
        </w:rPr>
      </w:pPr>
      <w:r>
        <w:rPr>
          <w:sz w:val="24"/>
        </w:rPr>
        <w:t>Students</w:t>
      </w:r>
      <w:r>
        <w:rPr>
          <w:spacing w:val="-5"/>
          <w:sz w:val="24"/>
        </w:rPr>
        <w:t xml:space="preserve"> </w:t>
      </w:r>
      <w:r>
        <w:rPr>
          <w:sz w:val="24"/>
        </w:rPr>
        <w:t>may</w:t>
      </w:r>
      <w:r>
        <w:rPr>
          <w:spacing w:val="-9"/>
          <w:sz w:val="24"/>
        </w:rPr>
        <w:t xml:space="preserve"> </w:t>
      </w:r>
      <w:r>
        <w:rPr>
          <w:sz w:val="24"/>
        </w:rPr>
        <w:t>not</w:t>
      </w:r>
      <w:r>
        <w:rPr>
          <w:spacing w:val="-5"/>
          <w:sz w:val="24"/>
        </w:rPr>
        <w:t xml:space="preserve"> </w:t>
      </w:r>
      <w:r>
        <w:rPr>
          <w:sz w:val="24"/>
        </w:rPr>
        <w:t>recognize</w:t>
      </w:r>
      <w:r>
        <w:rPr>
          <w:spacing w:val="-5"/>
          <w:sz w:val="24"/>
        </w:rPr>
        <w:t xml:space="preserve"> </w:t>
      </w:r>
      <w:r>
        <w:rPr>
          <w:sz w:val="24"/>
        </w:rPr>
        <w:t>that</w:t>
      </w:r>
      <w:r>
        <w:rPr>
          <w:spacing w:val="-4"/>
          <w:sz w:val="24"/>
        </w:rPr>
        <w:t xml:space="preserve"> </w:t>
      </w:r>
      <w:r>
        <w:rPr>
          <w:sz w:val="24"/>
        </w:rPr>
        <w:t>a</w:t>
      </w:r>
      <w:r>
        <w:rPr>
          <w:spacing w:val="-6"/>
          <w:sz w:val="24"/>
        </w:rPr>
        <w:t xml:space="preserve"> </w:t>
      </w:r>
      <w:r>
        <w:rPr>
          <w:sz w:val="24"/>
        </w:rPr>
        <w:t>square</w:t>
      </w:r>
      <w:r>
        <w:rPr>
          <w:spacing w:val="-6"/>
          <w:sz w:val="24"/>
        </w:rPr>
        <w:t xml:space="preserve"> </w:t>
      </w:r>
      <w:r>
        <w:rPr>
          <w:sz w:val="24"/>
        </w:rPr>
        <w:t>is</w:t>
      </w:r>
      <w:r>
        <w:rPr>
          <w:spacing w:val="-4"/>
          <w:sz w:val="24"/>
        </w:rPr>
        <w:t xml:space="preserve"> </w:t>
      </w:r>
      <w:r>
        <w:rPr>
          <w:sz w:val="24"/>
        </w:rPr>
        <w:t>also</w:t>
      </w:r>
      <w:r>
        <w:rPr>
          <w:spacing w:val="-4"/>
          <w:sz w:val="24"/>
        </w:rPr>
        <w:t xml:space="preserve"> </w:t>
      </w:r>
      <w:r>
        <w:rPr>
          <w:sz w:val="24"/>
        </w:rPr>
        <w:t>a</w:t>
      </w:r>
      <w:r>
        <w:rPr>
          <w:spacing w:val="-3"/>
          <w:sz w:val="24"/>
        </w:rPr>
        <w:t xml:space="preserve"> </w:t>
      </w:r>
      <w:r>
        <w:rPr>
          <w:spacing w:val="-2"/>
          <w:sz w:val="24"/>
        </w:rPr>
        <w:t>rectangle.</w:t>
      </w:r>
    </w:p>
    <w:p w14:paraId="4E592E67" w14:textId="77777777" w:rsidR="007D4DE7" w:rsidRDefault="007D4DE7" w:rsidP="003A1D4F">
      <w:pPr>
        <w:pStyle w:val="TableParagraph"/>
        <w:numPr>
          <w:ilvl w:val="0"/>
          <w:numId w:val="29"/>
        </w:numPr>
        <w:autoSpaceDE w:val="0"/>
        <w:autoSpaceDN w:val="0"/>
        <w:spacing w:line="293" w:lineRule="exact"/>
        <w:rPr>
          <w:sz w:val="24"/>
        </w:rPr>
      </w:pPr>
      <w:r>
        <w:rPr>
          <w:sz w:val="24"/>
        </w:rPr>
        <w:t>Students</w:t>
      </w:r>
      <w:r>
        <w:rPr>
          <w:spacing w:val="-4"/>
          <w:sz w:val="24"/>
        </w:rPr>
        <w:t xml:space="preserve"> </w:t>
      </w:r>
      <w:r>
        <w:rPr>
          <w:sz w:val="24"/>
        </w:rPr>
        <w:t>may</w:t>
      </w:r>
      <w:r>
        <w:rPr>
          <w:spacing w:val="-8"/>
          <w:sz w:val="24"/>
        </w:rPr>
        <w:t xml:space="preserve"> </w:t>
      </w:r>
      <w:r>
        <w:rPr>
          <w:sz w:val="24"/>
        </w:rPr>
        <w:t>sort</w:t>
      </w:r>
      <w:r>
        <w:rPr>
          <w:spacing w:val="-4"/>
          <w:sz w:val="24"/>
        </w:rPr>
        <w:t xml:space="preserve"> </w:t>
      </w:r>
      <w:r>
        <w:rPr>
          <w:sz w:val="24"/>
        </w:rPr>
        <w:t>objects</w:t>
      </w:r>
      <w:r>
        <w:rPr>
          <w:spacing w:val="-2"/>
          <w:sz w:val="24"/>
        </w:rPr>
        <w:t xml:space="preserve"> </w:t>
      </w:r>
      <w:r>
        <w:rPr>
          <w:sz w:val="24"/>
        </w:rPr>
        <w:t>by</w:t>
      </w:r>
      <w:r>
        <w:rPr>
          <w:spacing w:val="-8"/>
          <w:sz w:val="24"/>
        </w:rPr>
        <w:t xml:space="preserve"> </w:t>
      </w:r>
      <w:r>
        <w:rPr>
          <w:sz w:val="24"/>
        </w:rPr>
        <w:t>size</w:t>
      </w:r>
      <w:r>
        <w:rPr>
          <w:spacing w:val="-4"/>
          <w:sz w:val="24"/>
        </w:rPr>
        <w:t xml:space="preserve"> </w:t>
      </w:r>
      <w:r>
        <w:rPr>
          <w:sz w:val="24"/>
        </w:rPr>
        <w:t>when</w:t>
      </w:r>
      <w:r>
        <w:rPr>
          <w:spacing w:val="-3"/>
          <w:sz w:val="24"/>
        </w:rPr>
        <w:t xml:space="preserve"> </w:t>
      </w:r>
      <w:r>
        <w:rPr>
          <w:sz w:val="24"/>
        </w:rPr>
        <w:t>asked</w:t>
      </w:r>
      <w:r>
        <w:rPr>
          <w:spacing w:val="-3"/>
          <w:sz w:val="24"/>
        </w:rPr>
        <w:t xml:space="preserve"> </w:t>
      </w:r>
      <w:r>
        <w:rPr>
          <w:sz w:val="24"/>
        </w:rPr>
        <w:t>to</w:t>
      </w:r>
      <w:r>
        <w:rPr>
          <w:spacing w:val="-2"/>
          <w:sz w:val="24"/>
        </w:rPr>
        <w:t xml:space="preserve"> </w:t>
      </w:r>
      <w:r>
        <w:rPr>
          <w:sz w:val="24"/>
        </w:rPr>
        <w:t>sort</w:t>
      </w:r>
      <w:r>
        <w:rPr>
          <w:spacing w:val="-4"/>
          <w:sz w:val="24"/>
        </w:rPr>
        <w:t xml:space="preserve"> </w:t>
      </w:r>
      <w:r>
        <w:rPr>
          <w:sz w:val="24"/>
        </w:rPr>
        <w:t>by</w:t>
      </w:r>
      <w:r>
        <w:rPr>
          <w:spacing w:val="-8"/>
          <w:sz w:val="24"/>
        </w:rPr>
        <w:t xml:space="preserve"> </w:t>
      </w:r>
      <w:r>
        <w:rPr>
          <w:spacing w:val="-2"/>
          <w:sz w:val="24"/>
        </w:rPr>
        <w:t>shape.</w:t>
      </w:r>
    </w:p>
    <w:p w14:paraId="4862976D" w14:textId="4E56052D" w:rsidR="00654E84" w:rsidRPr="00602BEF" w:rsidRDefault="007D4DE7" w:rsidP="003A1D4F">
      <w:pPr>
        <w:widowControl w:val="0"/>
        <w:numPr>
          <w:ilvl w:val="1"/>
          <w:numId w:val="29"/>
        </w:numPr>
        <w:spacing w:after="0" w:line="240" w:lineRule="auto"/>
        <w:rPr>
          <w:rFonts w:eastAsia="Times New Roman" w:cs="Times New Roman"/>
          <w:sz w:val="24"/>
          <w:szCs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students</w:t>
      </w:r>
      <w:r w:rsidRPr="2D221905">
        <w:rPr>
          <w:spacing w:val="-3"/>
          <w:sz w:val="24"/>
          <w:szCs w:val="24"/>
        </w:rPr>
        <w:t xml:space="preserve"> </w:t>
      </w:r>
      <w:r w:rsidRPr="2D221905">
        <w:rPr>
          <w:sz w:val="24"/>
          <w:szCs w:val="24"/>
        </w:rPr>
        <w:t>may</w:t>
      </w:r>
      <w:r w:rsidRPr="2D221905">
        <w:rPr>
          <w:spacing w:val="-8"/>
          <w:sz w:val="24"/>
          <w:szCs w:val="24"/>
        </w:rPr>
        <w:t xml:space="preserve"> </w:t>
      </w:r>
      <w:r w:rsidRPr="2D221905">
        <w:rPr>
          <w:sz w:val="24"/>
          <w:szCs w:val="24"/>
        </w:rPr>
        <w:t>place</w:t>
      </w:r>
      <w:r w:rsidRPr="2D221905">
        <w:rPr>
          <w:spacing w:val="-3"/>
          <w:sz w:val="24"/>
          <w:szCs w:val="24"/>
        </w:rPr>
        <w:t xml:space="preserve"> </w:t>
      </w:r>
      <w:r w:rsidRPr="2D221905">
        <w:rPr>
          <w:sz w:val="24"/>
          <w:szCs w:val="24"/>
        </w:rPr>
        <w:t>large</w:t>
      </w:r>
      <w:r w:rsidRPr="2D221905">
        <w:rPr>
          <w:spacing w:val="-2"/>
          <w:sz w:val="24"/>
          <w:szCs w:val="24"/>
        </w:rPr>
        <w:t xml:space="preserve"> </w:t>
      </w:r>
      <w:r w:rsidRPr="2D221905">
        <w:rPr>
          <w:sz w:val="24"/>
          <w:szCs w:val="24"/>
        </w:rPr>
        <w:t>circles</w:t>
      </w:r>
      <w:r w:rsidRPr="2D221905">
        <w:rPr>
          <w:spacing w:val="-3"/>
          <w:sz w:val="24"/>
          <w:szCs w:val="24"/>
        </w:rPr>
        <w:t xml:space="preserve"> </w:t>
      </w:r>
      <w:r w:rsidRPr="2D221905">
        <w:rPr>
          <w:sz w:val="24"/>
          <w:szCs w:val="24"/>
        </w:rPr>
        <w:t>with</w:t>
      </w:r>
      <w:r w:rsidRPr="2D221905">
        <w:rPr>
          <w:spacing w:val="-3"/>
          <w:sz w:val="24"/>
          <w:szCs w:val="24"/>
        </w:rPr>
        <w:t xml:space="preserve"> </w:t>
      </w:r>
      <w:r w:rsidRPr="2D221905">
        <w:rPr>
          <w:sz w:val="24"/>
          <w:szCs w:val="24"/>
        </w:rPr>
        <w:t>large</w:t>
      </w:r>
      <w:r w:rsidRPr="2D221905">
        <w:rPr>
          <w:spacing w:val="-4"/>
          <w:sz w:val="24"/>
          <w:szCs w:val="24"/>
        </w:rPr>
        <w:t xml:space="preserve"> </w:t>
      </w:r>
      <w:r w:rsidRPr="2D221905">
        <w:rPr>
          <w:sz w:val="24"/>
          <w:szCs w:val="24"/>
        </w:rPr>
        <w:t>triangles,</w:t>
      </w:r>
      <w:r w:rsidRPr="2D221905">
        <w:rPr>
          <w:spacing w:val="-3"/>
          <w:sz w:val="24"/>
          <w:szCs w:val="24"/>
        </w:rPr>
        <w:t xml:space="preserve"> </w:t>
      </w:r>
      <w:r w:rsidRPr="2D221905">
        <w:rPr>
          <w:sz w:val="24"/>
          <w:szCs w:val="24"/>
        </w:rPr>
        <w:t>or</w:t>
      </w:r>
      <w:r w:rsidRPr="2D221905">
        <w:rPr>
          <w:spacing w:val="-3"/>
          <w:sz w:val="24"/>
          <w:szCs w:val="24"/>
        </w:rPr>
        <w:t xml:space="preserve"> </w:t>
      </w:r>
      <w:r w:rsidRPr="2D221905">
        <w:rPr>
          <w:sz w:val="24"/>
          <w:szCs w:val="24"/>
        </w:rPr>
        <w:t>separate large triangles and small triangles</w:t>
      </w:r>
      <w:r w:rsidR="00602BEF" w:rsidRPr="006B6BAE">
        <w:rPr>
          <w:rFonts w:eastAsia="Times New Roman" w:cs="Times New Roman"/>
          <w:sz w:val="24"/>
          <w:szCs w:val="24"/>
        </w:rPr>
        <w:t>.</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2C2187">
      <w:pPr>
        <w:pStyle w:val="OliveHeading"/>
      </w:pPr>
      <w:r w:rsidRPr="00446198">
        <w:t>Strategies to Support Tiered Instruction</w:t>
      </w:r>
    </w:p>
    <w:p w14:paraId="01131C5E" w14:textId="77777777" w:rsidR="00C356F2" w:rsidRDefault="00C356F2" w:rsidP="003A1D4F">
      <w:pPr>
        <w:pStyle w:val="TableParagraph"/>
        <w:numPr>
          <w:ilvl w:val="0"/>
          <w:numId w:val="110"/>
        </w:numPr>
        <w:autoSpaceDE w:val="0"/>
        <w:autoSpaceDN w:val="0"/>
        <w:ind w:right="724"/>
        <w:rPr>
          <w:sz w:val="24"/>
        </w:rPr>
      </w:pPr>
      <w:r>
        <w:rPr>
          <w:sz w:val="24"/>
        </w:rPr>
        <w:t>Teacher provides students with a pair of shapes. Each pair consists of an example and a non-example of a specific shape.  The non-example should look similar to the example. Ask the student to compare. The teacher might say, “What is the same?  What is different?”</w:t>
      </w:r>
    </w:p>
    <w:p w14:paraId="632F92AE" w14:textId="70478E08" w:rsidR="00654E84" w:rsidRPr="002C356F" w:rsidRDefault="00C356F2" w:rsidP="003A1D4F">
      <w:pPr>
        <w:pStyle w:val="ListParagraph"/>
        <w:numPr>
          <w:ilvl w:val="0"/>
          <w:numId w:val="111"/>
        </w:numPr>
        <w:rPr>
          <w:rFonts w:eastAsia="Times New Roman" w:cs="Times New Roman"/>
          <w:sz w:val="24"/>
          <w:szCs w:val="24"/>
        </w:rPr>
      </w:pPr>
      <w:r w:rsidRPr="00C356F2">
        <w:rPr>
          <w:sz w:val="24"/>
        </w:rPr>
        <w:t>For example, consider the following pair:</w:t>
      </w:r>
    </w:p>
    <w:p w14:paraId="655D6A70" w14:textId="4F82A9DF" w:rsidR="002C356F" w:rsidRDefault="00D344B8" w:rsidP="002C356F">
      <w:pPr>
        <w:rPr>
          <w:rFonts w:eastAsia="Times New Roman" w:cs="Times New Roman"/>
          <w:sz w:val="24"/>
          <w:szCs w:val="24"/>
        </w:rPr>
      </w:pPr>
      <w:r>
        <w:rPr>
          <w:rFonts w:eastAsia="Times New Roman" w:cs="Times New Roman"/>
          <w:sz w:val="24"/>
          <w:szCs w:val="24"/>
        </w:rPr>
        <w:t xml:space="preserve">                                            </w:t>
      </w:r>
      <w:r w:rsidRPr="00D344B8">
        <w:rPr>
          <w:rFonts w:eastAsia="Times New Roman" w:cs="Times New Roman"/>
          <w:noProof/>
          <w:sz w:val="24"/>
          <w:szCs w:val="24"/>
        </w:rPr>
        <w:drawing>
          <wp:inline distT="0" distB="0" distL="0" distR="0" wp14:anchorId="3DB8E189" wp14:editId="3FAAD29F">
            <wp:extent cx="1495634" cy="628738"/>
            <wp:effectExtent l="0" t="0" r="9525" b="0"/>
            <wp:docPr id="539053213" name="Picture 1" descr="Two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53213" name="Picture 1" descr="Two triangles. "/>
                    <pic:cNvPicPr/>
                  </pic:nvPicPr>
                  <pic:blipFill>
                    <a:blip r:embed="rId101"/>
                    <a:stretch>
                      <a:fillRect/>
                    </a:stretch>
                  </pic:blipFill>
                  <pic:spPr>
                    <a:xfrm>
                      <a:off x="0" y="0"/>
                      <a:ext cx="1495634" cy="628738"/>
                    </a:xfrm>
                    <a:prstGeom prst="rect">
                      <a:avLst/>
                    </a:prstGeom>
                  </pic:spPr>
                </pic:pic>
              </a:graphicData>
            </a:graphic>
          </wp:inline>
        </w:drawing>
      </w:r>
    </w:p>
    <w:p w14:paraId="27340A7B" w14:textId="77777777" w:rsidR="002B4D92" w:rsidRPr="008E2B7F" w:rsidRDefault="002B4D92" w:rsidP="003A1D4F">
      <w:pPr>
        <w:pStyle w:val="TableParagraph"/>
        <w:numPr>
          <w:ilvl w:val="0"/>
          <w:numId w:val="110"/>
        </w:numPr>
        <w:autoSpaceDE w:val="0"/>
        <w:autoSpaceDN w:val="0"/>
        <w:ind w:right="724"/>
        <w:rPr>
          <w:sz w:val="24"/>
        </w:rPr>
      </w:pPr>
      <w:r w:rsidRPr="62712188">
        <w:rPr>
          <w:sz w:val="24"/>
          <w:szCs w:val="24"/>
        </w:rPr>
        <w:t>Teacher</w:t>
      </w:r>
      <w:r w:rsidRPr="62712188">
        <w:rPr>
          <w:spacing w:val="-4"/>
          <w:sz w:val="24"/>
          <w:szCs w:val="24"/>
        </w:rPr>
        <w:t xml:space="preserve"> </w:t>
      </w:r>
      <w:r w:rsidRPr="62712188">
        <w:rPr>
          <w:sz w:val="24"/>
          <w:szCs w:val="24"/>
        </w:rPr>
        <w:t>provides</w:t>
      </w:r>
      <w:r w:rsidRPr="62712188">
        <w:rPr>
          <w:spacing w:val="-4"/>
          <w:sz w:val="24"/>
          <w:szCs w:val="24"/>
        </w:rPr>
        <w:t xml:space="preserve"> students with a set of two-dimensional shapes to do the following activities in order:</w:t>
      </w:r>
    </w:p>
    <w:p w14:paraId="1282DF96" w14:textId="77777777" w:rsidR="002B4D92" w:rsidRDefault="002B4D92" w:rsidP="003A1D4F">
      <w:pPr>
        <w:pStyle w:val="TableParagraph"/>
        <w:numPr>
          <w:ilvl w:val="1"/>
          <w:numId w:val="110"/>
        </w:numPr>
        <w:tabs>
          <w:tab w:val="left" w:pos="721"/>
          <w:tab w:val="left" w:pos="722"/>
        </w:tabs>
        <w:autoSpaceDE w:val="0"/>
        <w:autoSpaceDN w:val="0"/>
        <w:ind w:right="724"/>
        <w:rPr>
          <w:sz w:val="24"/>
        </w:rPr>
      </w:pPr>
      <w:r w:rsidRPr="514FF4B8">
        <w:rPr>
          <w:sz w:val="24"/>
          <w:szCs w:val="24"/>
        </w:rPr>
        <w:t>At random, choose two shapes and try to find something that is alike about the two shapes and something that is different.</w:t>
      </w:r>
    </w:p>
    <w:p w14:paraId="41C83B3C" w14:textId="77777777" w:rsidR="002B4D92" w:rsidRDefault="002B4D92" w:rsidP="003A1D4F">
      <w:pPr>
        <w:pStyle w:val="TableParagraph"/>
        <w:numPr>
          <w:ilvl w:val="1"/>
          <w:numId w:val="110"/>
        </w:numPr>
        <w:tabs>
          <w:tab w:val="left" w:pos="721"/>
          <w:tab w:val="left" w:pos="722"/>
        </w:tabs>
        <w:autoSpaceDE w:val="0"/>
        <w:autoSpaceDN w:val="0"/>
        <w:ind w:right="724"/>
        <w:rPr>
          <w:sz w:val="24"/>
        </w:rPr>
      </w:pPr>
      <w:r w:rsidRPr="514FF4B8">
        <w:rPr>
          <w:sz w:val="24"/>
          <w:szCs w:val="24"/>
        </w:rPr>
        <w:t>Choose one specific shape at random and place it in the middle of the table. Find all the other shapes that are like the specific shape according to the same attribute.  The teacher might say, “This shape is like the original shape because it has a curved side and a straight side” then have the students add all the other shapes that meet that criterion into the collection. Repeat this sort with the same shape but a new criterion as a challenge.</w:t>
      </w:r>
    </w:p>
    <w:p w14:paraId="39953A0C" w14:textId="77777777" w:rsidR="002B4D92" w:rsidRPr="008E5DF6" w:rsidRDefault="002B4D92" w:rsidP="003A1D4F">
      <w:pPr>
        <w:pStyle w:val="TableParagraph"/>
        <w:numPr>
          <w:ilvl w:val="1"/>
          <w:numId w:val="110"/>
        </w:numPr>
        <w:tabs>
          <w:tab w:val="left" w:pos="721"/>
          <w:tab w:val="left" w:pos="722"/>
        </w:tabs>
        <w:autoSpaceDE w:val="0"/>
        <w:autoSpaceDN w:val="0"/>
        <w:ind w:right="724"/>
        <w:rPr>
          <w:sz w:val="24"/>
        </w:rPr>
      </w:pPr>
      <w:r w:rsidRPr="303D7C07">
        <w:rPr>
          <w:sz w:val="24"/>
          <w:szCs w:val="24"/>
        </w:rPr>
        <w:t xml:space="preserve">Play “Guess My Rule” by creating a pile of three to four shapes that share a </w:t>
      </w:r>
      <w:r w:rsidRPr="3E7F28BF">
        <w:rPr>
          <w:sz w:val="24"/>
          <w:szCs w:val="24"/>
        </w:rPr>
        <w:t>criterion</w:t>
      </w:r>
      <w:r w:rsidRPr="303D7C07">
        <w:rPr>
          <w:sz w:val="24"/>
          <w:szCs w:val="24"/>
        </w:rPr>
        <w:t xml:space="preserve"> only known to the creator. Ask students to find more shapes that fit the criteria and to figure out the “secret rule”.</w:t>
      </w:r>
    </w:p>
    <w:p w14:paraId="2CE0C29D" w14:textId="77777777" w:rsidR="002B4D92" w:rsidRDefault="002B4D92" w:rsidP="003A1D4F">
      <w:pPr>
        <w:pStyle w:val="TableParagraph"/>
        <w:numPr>
          <w:ilvl w:val="0"/>
          <w:numId w:val="110"/>
        </w:numPr>
        <w:autoSpaceDE w:val="0"/>
        <w:autoSpaceDN w:val="0"/>
        <w:ind w:right="724"/>
        <w:rPr>
          <w:sz w:val="20"/>
        </w:rPr>
      </w:pPr>
      <w:r w:rsidRPr="303D7C07">
        <w:rPr>
          <w:sz w:val="24"/>
          <w:szCs w:val="24"/>
        </w:rPr>
        <w:t>Teacher provides students with a set of three-dimensional shapes and repeats the previous set of activities with solid shapes.</w:t>
      </w:r>
    </w:p>
    <w:p w14:paraId="4596DC39" w14:textId="77777777" w:rsidR="002B4D92" w:rsidRDefault="002B4D92" w:rsidP="003A1D4F">
      <w:pPr>
        <w:pStyle w:val="TableParagraph"/>
        <w:numPr>
          <w:ilvl w:val="0"/>
          <w:numId w:val="110"/>
        </w:numPr>
        <w:autoSpaceDE w:val="0"/>
        <w:autoSpaceDN w:val="0"/>
        <w:spacing w:before="39"/>
        <w:ind w:right="188"/>
        <w:rPr>
          <w:sz w:val="24"/>
        </w:rPr>
      </w:pPr>
      <w:r w:rsidRPr="2D221905">
        <w:rPr>
          <w:sz w:val="24"/>
          <w:szCs w:val="24"/>
        </w:rPr>
        <w:t xml:space="preserve">Teacher provides shapes that are cut out and present </w:t>
      </w:r>
      <w:r w:rsidRPr="3E7F28BF">
        <w:rPr>
          <w:sz w:val="24"/>
          <w:szCs w:val="24"/>
        </w:rPr>
        <w:t>them</w:t>
      </w:r>
      <w:r w:rsidRPr="303D7C07">
        <w:rPr>
          <w:sz w:val="24"/>
          <w:szCs w:val="24"/>
        </w:rPr>
        <w:t xml:space="preserve"> </w:t>
      </w:r>
      <w:r w:rsidRPr="2D221905">
        <w:rPr>
          <w:sz w:val="24"/>
          <w:szCs w:val="24"/>
        </w:rPr>
        <w:t>to the students in various orientations (i.e., isosceles, scalene, and right triangles): squares, circles, triangles, rectangles. Shapes are scattered in the workspace. Students work to match the squares with</w:t>
      </w:r>
      <w:r w:rsidRPr="2D221905">
        <w:rPr>
          <w:spacing w:val="-3"/>
          <w:sz w:val="24"/>
          <w:szCs w:val="24"/>
        </w:rPr>
        <w:t xml:space="preserve"> </w:t>
      </w:r>
      <w:r w:rsidRPr="2D221905">
        <w:rPr>
          <w:sz w:val="24"/>
          <w:szCs w:val="24"/>
        </w:rPr>
        <w:t>the</w:t>
      </w:r>
      <w:r w:rsidRPr="2D221905">
        <w:rPr>
          <w:spacing w:val="-4"/>
          <w:sz w:val="24"/>
          <w:szCs w:val="24"/>
        </w:rPr>
        <w:t xml:space="preserve"> </w:t>
      </w:r>
      <w:r w:rsidRPr="2D221905">
        <w:rPr>
          <w:sz w:val="24"/>
          <w:szCs w:val="24"/>
        </w:rPr>
        <w:t>squares,</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circles</w:t>
      </w:r>
      <w:r w:rsidRPr="2D221905">
        <w:rPr>
          <w:spacing w:val="-3"/>
          <w:sz w:val="24"/>
          <w:szCs w:val="24"/>
        </w:rPr>
        <w:t xml:space="preserve"> </w:t>
      </w:r>
      <w:r w:rsidRPr="2D221905">
        <w:rPr>
          <w:sz w:val="24"/>
          <w:szCs w:val="24"/>
        </w:rPr>
        <w:t>with</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circles,</w:t>
      </w:r>
      <w:r w:rsidRPr="2D221905">
        <w:rPr>
          <w:spacing w:val="-3"/>
          <w:sz w:val="24"/>
          <w:szCs w:val="24"/>
        </w:rPr>
        <w:t xml:space="preserve"> </w:t>
      </w:r>
      <w:r w:rsidRPr="2D221905">
        <w:rPr>
          <w:sz w:val="24"/>
          <w:szCs w:val="24"/>
        </w:rPr>
        <w:t>etc.,</w:t>
      </w:r>
      <w:r w:rsidRPr="2D221905">
        <w:rPr>
          <w:spacing w:val="-1"/>
          <w:sz w:val="24"/>
          <w:szCs w:val="24"/>
        </w:rPr>
        <w:t xml:space="preserve"> </w:t>
      </w:r>
      <w:r w:rsidRPr="2D221905">
        <w:rPr>
          <w:sz w:val="24"/>
          <w:szCs w:val="24"/>
        </w:rPr>
        <w:t>until</w:t>
      </w:r>
      <w:r w:rsidRPr="2D221905">
        <w:rPr>
          <w:spacing w:val="-3"/>
          <w:sz w:val="24"/>
          <w:szCs w:val="24"/>
        </w:rPr>
        <w:t xml:space="preserve"> </w:t>
      </w:r>
      <w:r w:rsidRPr="2D221905">
        <w:rPr>
          <w:sz w:val="24"/>
          <w:szCs w:val="24"/>
        </w:rPr>
        <w:t>all</w:t>
      </w:r>
      <w:r w:rsidRPr="2D221905">
        <w:rPr>
          <w:spacing w:val="-3"/>
          <w:sz w:val="24"/>
          <w:szCs w:val="24"/>
        </w:rPr>
        <w:t xml:space="preserve"> </w:t>
      </w:r>
      <w:r w:rsidRPr="2D221905">
        <w:rPr>
          <w:sz w:val="24"/>
          <w:szCs w:val="24"/>
        </w:rPr>
        <w:t>shapes</w:t>
      </w:r>
      <w:r w:rsidRPr="2D221905">
        <w:rPr>
          <w:spacing w:val="-3"/>
          <w:sz w:val="24"/>
          <w:szCs w:val="24"/>
        </w:rPr>
        <w:t xml:space="preserve"> </w:t>
      </w:r>
      <w:r w:rsidRPr="2D221905">
        <w:rPr>
          <w:sz w:val="24"/>
          <w:szCs w:val="24"/>
        </w:rPr>
        <w:t>are</w:t>
      </w:r>
      <w:r w:rsidRPr="2D221905">
        <w:rPr>
          <w:spacing w:val="-3"/>
          <w:sz w:val="24"/>
          <w:szCs w:val="24"/>
        </w:rPr>
        <w:t xml:space="preserve"> </w:t>
      </w:r>
      <w:r w:rsidRPr="2D221905">
        <w:rPr>
          <w:sz w:val="24"/>
          <w:szCs w:val="24"/>
        </w:rPr>
        <w:t>grouped.</w:t>
      </w:r>
      <w:r w:rsidRPr="2D221905">
        <w:rPr>
          <w:spacing w:val="-3"/>
          <w:sz w:val="24"/>
          <w:szCs w:val="24"/>
        </w:rPr>
        <w:t xml:space="preserve"> </w:t>
      </w:r>
      <w:r w:rsidRPr="2D221905">
        <w:rPr>
          <w:sz w:val="24"/>
          <w:szCs w:val="24"/>
        </w:rPr>
        <w:t>The</w:t>
      </w:r>
      <w:r w:rsidRPr="2D221905">
        <w:rPr>
          <w:spacing w:val="-5"/>
          <w:sz w:val="24"/>
          <w:szCs w:val="24"/>
        </w:rPr>
        <w:t xml:space="preserve"> </w:t>
      </w:r>
      <w:r w:rsidRPr="2D221905">
        <w:rPr>
          <w:sz w:val="24"/>
          <w:szCs w:val="24"/>
        </w:rPr>
        <w:t>focus is on students being able to identify shapes when they are oriented differently (i.e., not sitting flat on one side). This task can be replicated for any sets of shapes students are struggling</w:t>
      </w:r>
      <w:r w:rsidRPr="2D221905">
        <w:rPr>
          <w:spacing w:val="-7"/>
          <w:sz w:val="24"/>
          <w:szCs w:val="24"/>
        </w:rPr>
        <w:t xml:space="preserve"> </w:t>
      </w:r>
      <w:r w:rsidRPr="2D221905">
        <w:rPr>
          <w:sz w:val="24"/>
          <w:szCs w:val="24"/>
        </w:rPr>
        <w:t>with</w:t>
      </w:r>
      <w:r w:rsidRPr="2D221905">
        <w:rPr>
          <w:spacing w:val="-4"/>
          <w:sz w:val="24"/>
          <w:szCs w:val="24"/>
        </w:rPr>
        <w:t xml:space="preserve"> </w:t>
      </w:r>
      <w:r w:rsidRPr="2D221905">
        <w:rPr>
          <w:sz w:val="24"/>
          <w:szCs w:val="24"/>
        </w:rPr>
        <w:t>including</w:t>
      </w:r>
      <w:r w:rsidRPr="2D221905">
        <w:rPr>
          <w:spacing w:val="-4"/>
          <w:sz w:val="24"/>
          <w:szCs w:val="24"/>
        </w:rPr>
        <w:t xml:space="preserve"> </w:t>
      </w:r>
      <w:r w:rsidRPr="303D7C07">
        <w:rPr>
          <w:sz w:val="24"/>
          <w:szCs w:val="24"/>
        </w:rPr>
        <w:t xml:space="preserve">three-dimensional </w:t>
      </w:r>
      <w:r w:rsidRPr="2D221905">
        <w:rPr>
          <w:sz w:val="24"/>
          <w:szCs w:val="24"/>
        </w:rPr>
        <w:t>figures. If</w:t>
      </w:r>
      <w:r w:rsidRPr="2D221905">
        <w:rPr>
          <w:spacing w:val="-4"/>
          <w:sz w:val="24"/>
          <w:szCs w:val="24"/>
        </w:rPr>
        <w:t xml:space="preserve"> </w:t>
      </w:r>
      <w:r w:rsidRPr="2D221905">
        <w:rPr>
          <w:sz w:val="24"/>
          <w:szCs w:val="24"/>
        </w:rPr>
        <w:t>needed,</w:t>
      </w:r>
      <w:r w:rsidRPr="2D221905">
        <w:rPr>
          <w:spacing w:val="-2"/>
          <w:sz w:val="24"/>
          <w:szCs w:val="24"/>
        </w:rPr>
        <w:t xml:space="preserve"> </w:t>
      </w:r>
      <w:r w:rsidRPr="2D221905">
        <w:rPr>
          <w:sz w:val="24"/>
          <w:szCs w:val="24"/>
        </w:rPr>
        <w:t>reduce</w:t>
      </w:r>
      <w:r w:rsidRPr="2D221905">
        <w:rPr>
          <w:spacing w:val="-4"/>
          <w:sz w:val="24"/>
          <w:szCs w:val="24"/>
        </w:rPr>
        <w:t xml:space="preserve"> </w:t>
      </w:r>
      <w:r w:rsidRPr="2D221905">
        <w:rPr>
          <w:sz w:val="24"/>
          <w:szCs w:val="24"/>
        </w:rPr>
        <w:t>the</w:t>
      </w:r>
      <w:r w:rsidRPr="2D221905">
        <w:rPr>
          <w:spacing w:val="-4"/>
          <w:sz w:val="24"/>
          <w:szCs w:val="24"/>
        </w:rPr>
        <w:t xml:space="preserve"> </w:t>
      </w:r>
      <w:r w:rsidRPr="2D221905">
        <w:rPr>
          <w:sz w:val="24"/>
          <w:szCs w:val="24"/>
        </w:rPr>
        <w:t>type</w:t>
      </w:r>
      <w:r w:rsidRPr="2D221905">
        <w:rPr>
          <w:spacing w:val="-4"/>
          <w:sz w:val="24"/>
          <w:szCs w:val="24"/>
        </w:rPr>
        <w:t xml:space="preserve"> </w:t>
      </w:r>
      <w:r w:rsidRPr="2D221905">
        <w:rPr>
          <w:sz w:val="24"/>
          <w:szCs w:val="24"/>
        </w:rPr>
        <w:t>of</w:t>
      </w:r>
      <w:r w:rsidRPr="2D221905">
        <w:rPr>
          <w:spacing w:val="-4"/>
          <w:sz w:val="24"/>
          <w:szCs w:val="24"/>
        </w:rPr>
        <w:t xml:space="preserve"> </w:t>
      </w:r>
      <w:r w:rsidRPr="2D221905">
        <w:rPr>
          <w:sz w:val="24"/>
          <w:szCs w:val="24"/>
        </w:rPr>
        <w:t>shapes</w:t>
      </w:r>
      <w:r w:rsidRPr="2D221905">
        <w:rPr>
          <w:spacing w:val="-2"/>
          <w:sz w:val="24"/>
          <w:szCs w:val="24"/>
        </w:rPr>
        <w:t xml:space="preserve"> </w:t>
      </w:r>
      <w:r w:rsidRPr="2D221905">
        <w:rPr>
          <w:sz w:val="24"/>
          <w:szCs w:val="24"/>
        </w:rPr>
        <w:t>being</w:t>
      </w:r>
      <w:r w:rsidRPr="2D221905">
        <w:rPr>
          <w:spacing w:val="-5"/>
          <w:sz w:val="24"/>
          <w:szCs w:val="24"/>
        </w:rPr>
        <w:t xml:space="preserve"> </w:t>
      </w:r>
      <w:r w:rsidRPr="2D221905">
        <w:rPr>
          <w:sz w:val="24"/>
          <w:szCs w:val="24"/>
        </w:rPr>
        <w:t>sorted (i.e., instead of sorting 4 types of shapes, only sort 2 types of shapes).</w:t>
      </w:r>
    </w:p>
    <w:p w14:paraId="287EFF1D" w14:textId="77777777" w:rsidR="00481F4B" w:rsidRPr="00682386" w:rsidRDefault="002B4D92" w:rsidP="003A1D4F">
      <w:pPr>
        <w:pStyle w:val="ListParagraph"/>
        <w:numPr>
          <w:ilvl w:val="0"/>
          <w:numId w:val="110"/>
        </w:numPr>
        <w:rPr>
          <w:sz w:val="24"/>
          <w:szCs w:val="24"/>
        </w:rPr>
      </w:pPr>
      <w:r w:rsidRPr="00682386">
        <w:rPr>
          <w:sz w:val="24"/>
          <w:szCs w:val="24"/>
        </w:rPr>
        <w:t>Teacher</w:t>
      </w:r>
      <w:r w:rsidRPr="00682386">
        <w:rPr>
          <w:spacing w:val="-4"/>
          <w:sz w:val="24"/>
          <w:szCs w:val="24"/>
        </w:rPr>
        <w:t xml:space="preserve"> </w:t>
      </w:r>
      <w:r w:rsidRPr="00682386">
        <w:rPr>
          <w:sz w:val="24"/>
          <w:szCs w:val="24"/>
        </w:rPr>
        <w:t>provides</w:t>
      </w:r>
      <w:r w:rsidRPr="00682386">
        <w:rPr>
          <w:spacing w:val="-4"/>
          <w:sz w:val="24"/>
          <w:szCs w:val="24"/>
        </w:rPr>
        <w:t xml:space="preserve"> </w:t>
      </w:r>
      <w:r w:rsidRPr="00682386">
        <w:rPr>
          <w:sz w:val="24"/>
          <w:szCs w:val="24"/>
        </w:rPr>
        <w:t>the</w:t>
      </w:r>
      <w:r w:rsidRPr="00682386">
        <w:rPr>
          <w:spacing w:val="-5"/>
          <w:sz w:val="24"/>
          <w:szCs w:val="24"/>
        </w:rPr>
        <w:t xml:space="preserve"> </w:t>
      </w:r>
      <w:r w:rsidRPr="00682386">
        <w:rPr>
          <w:sz w:val="24"/>
          <w:szCs w:val="24"/>
        </w:rPr>
        <w:t>following</w:t>
      </w:r>
      <w:r w:rsidRPr="00682386">
        <w:rPr>
          <w:spacing w:val="-6"/>
          <w:sz w:val="24"/>
          <w:szCs w:val="24"/>
        </w:rPr>
        <w:t xml:space="preserve"> </w:t>
      </w:r>
      <w:r w:rsidRPr="00682386">
        <w:rPr>
          <w:sz w:val="24"/>
          <w:szCs w:val="24"/>
        </w:rPr>
        <w:t>two-dimensional shapes</w:t>
      </w:r>
      <w:r w:rsidRPr="00682386">
        <w:rPr>
          <w:spacing w:val="-4"/>
          <w:sz w:val="24"/>
          <w:szCs w:val="24"/>
        </w:rPr>
        <w:t xml:space="preserve"> </w:t>
      </w:r>
      <w:r w:rsidRPr="00682386">
        <w:rPr>
          <w:sz w:val="24"/>
          <w:szCs w:val="24"/>
        </w:rPr>
        <w:t>in</w:t>
      </w:r>
      <w:r w:rsidRPr="00682386">
        <w:rPr>
          <w:spacing w:val="-2"/>
          <w:sz w:val="24"/>
          <w:szCs w:val="24"/>
        </w:rPr>
        <w:t xml:space="preserve"> </w:t>
      </w:r>
      <w:r w:rsidRPr="00682386">
        <w:rPr>
          <w:sz w:val="24"/>
          <w:szCs w:val="24"/>
        </w:rPr>
        <w:t>multiple</w:t>
      </w:r>
      <w:r w:rsidRPr="00682386">
        <w:rPr>
          <w:spacing w:val="-5"/>
          <w:sz w:val="24"/>
          <w:szCs w:val="24"/>
        </w:rPr>
        <w:t xml:space="preserve"> </w:t>
      </w:r>
      <w:r w:rsidRPr="00682386">
        <w:rPr>
          <w:sz w:val="24"/>
          <w:szCs w:val="24"/>
        </w:rPr>
        <w:t>sizes:</w:t>
      </w:r>
      <w:r w:rsidRPr="00682386">
        <w:rPr>
          <w:spacing w:val="-4"/>
          <w:sz w:val="24"/>
          <w:szCs w:val="24"/>
        </w:rPr>
        <w:t xml:space="preserve"> </w:t>
      </w:r>
      <w:r w:rsidRPr="00682386">
        <w:rPr>
          <w:sz w:val="24"/>
          <w:szCs w:val="24"/>
        </w:rPr>
        <w:t>squares,</w:t>
      </w:r>
      <w:r w:rsidRPr="00682386">
        <w:rPr>
          <w:spacing w:val="-4"/>
          <w:sz w:val="24"/>
          <w:szCs w:val="24"/>
        </w:rPr>
        <w:t xml:space="preserve"> </w:t>
      </w:r>
      <w:r w:rsidRPr="00682386">
        <w:rPr>
          <w:sz w:val="24"/>
          <w:szCs w:val="24"/>
        </w:rPr>
        <w:t>circles,</w:t>
      </w:r>
      <w:r w:rsidRPr="00682386">
        <w:rPr>
          <w:spacing w:val="-4"/>
          <w:sz w:val="24"/>
          <w:szCs w:val="24"/>
        </w:rPr>
        <w:t xml:space="preserve"> </w:t>
      </w:r>
      <w:r w:rsidRPr="00682386">
        <w:rPr>
          <w:sz w:val="24"/>
          <w:szCs w:val="24"/>
        </w:rPr>
        <w:t xml:space="preserve">triangles, rectangles. Shapes are scattered in the workspace. Students work to match the squares with the squares, the circles with the circles, etc., until all shapes are grouped. </w:t>
      </w:r>
      <w:r w:rsidRPr="00682386">
        <w:rPr>
          <w:sz w:val="24"/>
          <w:szCs w:val="24"/>
        </w:rPr>
        <w:lastRenderedPageBreak/>
        <w:t>The focus is on students recognizing that shapes of different sizes go in the same group (i.e., all circles large and small should be together). This task can be replicated for any sets of shapes students are struggling with including solid figures.</w:t>
      </w:r>
      <w:r w:rsidR="00481F4B" w:rsidRPr="00682386">
        <w:rPr>
          <w:sz w:val="24"/>
          <w:szCs w:val="24"/>
        </w:rPr>
        <w:t xml:space="preserve"> </w:t>
      </w:r>
    </w:p>
    <w:p w14:paraId="3C5CB37E" w14:textId="3B11A443" w:rsidR="00481F4B" w:rsidRPr="00682386" w:rsidRDefault="00481F4B" w:rsidP="003A1D4F">
      <w:pPr>
        <w:pStyle w:val="ListParagraph"/>
        <w:numPr>
          <w:ilvl w:val="1"/>
          <w:numId w:val="111"/>
        </w:numPr>
        <w:rPr>
          <w:sz w:val="24"/>
          <w:szCs w:val="24"/>
        </w:rPr>
      </w:pPr>
      <w:r w:rsidRPr="00481F4B">
        <w:rPr>
          <w:sz w:val="24"/>
          <w:szCs w:val="24"/>
        </w:rPr>
        <w:t>For e</w:t>
      </w:r>
      <w:r w:rsidRPr="00481F4B">
        <w:rPr>
          <w:spacing w:val="-2"/>
          <w:sz w:val="24"/>
          <w:szCs w:val="24"/>
        </w:rPr>
        <w:t>xample</w:t>
      </w:r>
      <w:r w:rsidR="00682386">
        <w:rPr>
          <w:spacing w:val="-2"/>
          <w:sz w:val="24"/>
          <w:szCs w:val="24"/>
        </w:rPr>
        <w:t>:</w:t>
      </w:r>
    </w:p>
    <w:p w14:paraId="1AD41244" w14:textId="1BAB8580" w:rsidR="00682386" w:rsidRDefault="00682386" w:rsidP="00682386">
      <w:pPr>
        <w:rPr>
          <w:sz w:val="24"/>
          <w:szCs w:val="24"/>
        </w:rPr>
      </w:pPr>
    </w:p>
    <w:p w14:paraId="536D1C9D" w14:textId="0E8B43AF" w:rsidR="00682386" w:rsidRDefault="008F18E5" w:rsidP="00682386">
      <w:pPr>
        <w:rPr>
          <w:sz w:val="24"/>
          <w:szCs w:val="24"/>
        </w:rPr>
      </w:pPr>
      <w:r>
        <w:rPr>
          <w:sz w:val="24"/>
          <w:szCs w:val="24"/>
        </w:rPr>
        <w:t xml:space="preserve">                           </w:t>
      </w:r>
      <w:r>
        <w:rPr>
          <w:noProof/>
          <w:sz w:val="20"/>
        </w:rPr>
        <w:drawing>
          <wp:inline distT="0" distB="0" distL="0" distR="0" wp14:anchorId="22BD9BD2" wp14:editId="5F0F9969">
            <wp:extent cx="3511993" cy="1810512"/>
            <wp:effectExtent l="0" t="0" r="0" b="0"/>
            <wp:docPr id="139" name="Picture 13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0.png"/>
                    <pic:cNvPicPr/>
                  </pic:nvPicPr>
                  <pic:blipFill>
                    <a:blip r:embed="rId102" cstate="print"/>
                    <a:stretch>
                      <a:fillRect/>
                    </a:stretch>
                  </pic:blipFill>
                  <pic:spPr>
                    <a:xfrm>
                      <a:off x="0" y="0"/>
                      <a:ext cx="3511993" cy="1810512"/>
                    </a:xfrm>
                    <a:prstGeom prst="rect">
                      <a:avLst/>
                    </a:prstGeom>
                  </pic:spPr>
                </pic:pic>
              </a:graphicData>
            </a:graphic>
          </wp:inline>
        </w:drawing>
      </w:r>
    </w:p>
    <w:p w14:paraId="7AFE180F" w14:textId="60A79644" w:rsidR="008F18E5" w:rsidRPr="00B800A4" w:rsidRDefault="00B800A4" w:rsidP="003A1D4F">
      <w:pPr>
        <w:pStyle w:val="ListParagraph"/>
        <w:numPr>
          <w:ilvl w:val="0"/>
          <w:numId w:val="112"/>
        </w:numPr>
        <w:rPr>
          <w:sz w:val="24"/>
          <w:szCs w:val="24"/>
        </w:rPr>
      </w:pPr>
      <w:r w:rsidRPr="00B800A4">
        <w:rPr>
          <w:sz w:val="24"/>
        </w:rPr>
        <w:t>Teacher</w:t>
      </w:r>
      <w:r w:rsidRPr="00B800A4">
        <w:rPr>
          <w:spacing w:val="-3"/>
          <w:sz w:val="24"/>
        </w:rPr>
        <w:t xml:space="preserve"> </w:t>
      </w:r>
      <w:r w:rsidRPr="00B800A4">
        <w:rPr>
          <w:sz w:val="24"/>
        </w:rPr>
        <w:t>provides</w:t>
      </w:r>
      <w:r w:rsidRPr="00B800A4">
        <w:rPr>
          <w:spacing w:val="-4"/>
          <w:sz w:val="24"/>
        </w:rPr>
        <w:t xml:space="preserve"> </w:t>
      </w:r>
      <w:r w:rsidRPr="00B800A4">
        <w:rPr>
          <w:sz w:val="24"/>
        </w:rPr>
        <w:t>instruction</w:t>
      </w:r>
      <w:r w:rsidRPr="00B800A4">
        <w:rPr>
          <w:spacing w:val="-3"/>
          <w:sz w:val="24"/>
        </w:rPr>
        <w:t xml:space="preserve"> </w:t>
      </w:r>
      <w:r w:rsidRPr="00B800A4">
        <w:rPr>
          <w:sz w:val="24"/>
        </w:rPr>
        <w:t>by</w:t>
      </w:r>
      <w:r w:rsidRPr="00B800A4">
        <w:rPr>
          <w:spacing w:val="-8"/>
          <w:sz w:val="24"/>
        </w:rPr>
        <w:t xml:space="preserve"> </w:t>
      </w:r>
      <w:r w:rsidRPr="00B800A4">
        <w:rPr>
          <w:sz w:val="24"/>
        </w:rPr>
        <w:t>doing</w:t>
      </w:r>
      <w:r w:rsidRPr="00B800A4">
        <w:rPr>
          <w:spacing w:val="-6"/>
          <w:sz w:val="24"/>
        </w:rPr>
        <w:t xml:space="preserve"> </w:t>
      </w:r>
      <w:r w:rsidRPr="00B800A4">
        <w:rPr>
          <w:sz w:val="24"/>
        </w:rPr>
        <w:t>a</w:t>
      </w:r>
      <w:r w:rsidRPr="00B800A4">
        <w:rPr>
          <w:spacing w:val="-4"/>
          <w:sz w:val="24"/>
        </w:rPr>
        <w:t xml:space="preserve"> </w:t>
      </w:r>
      <w:r w:rsidRPr="00B800A4">
        <w:rPr>
          <w:sz w:val="24"/>
        </w:rPr>
        <w:t>“Shape</w:t>
      </w:r>
      <w:r w:rsidRPr="00B800A4">
        <w:rPr>
          <w:spacing w:val="-4"/>
          <w:sz w:val="24"/>
        </w:rPr>
        <w:t xml:space="preserve"> </w:t>
      </w:r>
      <w:r w:rsidRPr="00B800A4">
        <w:rPr>
          <w:sz w:val="24"/>
        </w:rPr>
        <w:t>Show”.</w:t>
      </w:r>
      <w:r w:rsidRPr="00B800A4">
        <w:rPr>
          <w:spacing w:val="-3"/>
          <w:sz w:val="24"/>
        </w:rPr>
        <w:t xml:space="preserve"> </w:t>
      </w:r>
      <w:r w:rsidRPr="00B800A4">
        <w:rPr>
          <w:sz w:val="24"/>
        </w:rPr>
        <w:t>The</w:t>
      </w:r>
      <w:r w:rsidRPr="00B800A4">
        <w:rPr>
          <w:spacing w:val="-5"/>
          <w:sz w:val="24"/>
        </w:rPr>
        <w:t xml:space="preserve"> </w:t>
      </w:r>
      <w:r w:rsidRPr="00B800A4">
        <w:rPr>
          <w:sz w:val="24"/>
        </w:rPr>
        <w:t>teacher</w:t>
      </w:r>
      <w:r w:rsidRPr="00B800A4">
        <w:rPr>
          <w:spacing w:val="-3"/>
          <w:sz w:val="24"/>
        </w:rPr>
        <w:t xml:space="preserve"> </w:t>
      </w:r>
      <w:r w:rsidRPr="00B800A4">
        <w:rPr>
          <w:sz w:val="24"/>
        </w:rPr>
        <w:t>shows</w:t>
      </w:r>
      <w:r w:rsidRPr="00B800A4">
        <w:rPr>
          <w:spacing w:val="-1"/>
          <w:sz w:val="24"/>
        </w:rPr>
        <w:t xml:space="preserve"> </w:t>
      </w:r>
      <w:r w:rsidRPr="00B800A4">
        <w:rPr>
          <w:sz w:val="24"/>
        </w:rPr>
        <w:t>and</w:t>
      </w:r>
      <w:r w:rsidRPr="00B800A4">
        <w:rPr>
          <w:spacing w:val="-3"/>
          <w:sz w:val="24"/>
        </w:rPr>
        <w:t xml:space="preserve"> </w:t>
      </w:r>
      <w:r w:rsidRPr="00B800A4">
        <w:rPr>
          <w:sz w:val="24"/>
        </w:rPr>
        <w:t>names</w:t>
      </w:r>
      <w:r w:rsidRPr="00B800A4">
        <w:rPr>
          <w:spacing w:val="-3"/>
          <w:sz w:val="24"/>
        </w:rPr>
        <w:t xml:space="preserve"> </w:t>
      </w:r>
      <w:r w:rsidRPr="00B800A4">
        <w:rPr>
          <w:sz w:val="24"/>
        </w:rPr>
        <w:t>a large rectangle. Walk fingers around its perimeter, describing and exaggerating the actions (straight side...turn, straight side...turn, straight side...turn, straight side...stop), while</w:t>
      </w:r>
      <w:r w:rsidRPr="00B800A4">
        <w:rPr>
          <w:spacing w:val="-2"/>
          <w:sz w:val="24"/>
        </w:rPr>
        <w:t xml:space="preserve"> </w:t>
      </w:r>
      <w:r w:rsidRPr="00B800A4">
        <w:rPr>
          <w:sz w:val="24"/>
        </w:rPr>
        <w:t>asking</w:t>
      </w:r>
      <w:r w:rsidRPr="00B800A4">
        <w:rPr>
          <w:spacing w:val="-3"/>
          <w:sz w:val="24"/>
        </w:rPr>
        <w:t xml:space="preserve"> </w:t>
      </w:r>
      <w:r w:rsidRPr="00B800A4">
        <w:rPr>
          <w:sz w:val="24"/>
        </w:rPr>
        <w:t>students how</w:t>
      </w:r>
      <w:r w:rsidRPr="00B800A4">
        <w:rPr>
          <w:spacing w:val="-1"/>
          <w:sz w:val="24"/>
        </w:rPr>
        <w:t xml:space="preserve"> </w:t>
      </w:r>
      <w:r w:rsidRPr="00B800A4">
        <w:rPr>
          <w:sz w:val="24"/>
        </w:rPr>
        <w:t>many</w:t>
      </w:r>
      <w:r w:rsidRPr="00B800A4">
        <w:rPr>
          <w:spacing w:val="-6"/>
          <w:sz w:val="24"/>
        </w:rPr>
        <w:t xml:space="preserve"> </w:t>
      </w:r>
      <w:r w:rsidRPr="00B800A4">
        <w:rPr>
          <w:sz w:val="24"/>
        </w:rPr>
        <w:t>sides</w:t>
      </w:r>
      <w:r w:rsidRPr="00B800A4">
        <w:rPr>
          <w:spacing w:val="-1"/>
          <w:sz w:val="24"/>
        </w:rPr>
        <w:t xml:space="preserve"> </w:t>
      </w:r>
      <w:r w:rsidRPr="00B800A4">
        <w:rPr>
          <w:sz w:val="24"/>
        </w:rPr>
        <w:t>the</w:t>
      </w:r>
      <w:r w:rsidRPr="00B800A4">
        <w:rPr>
          <w:spacing w:val="-1"/>
          <w:sz w:val="24"/>
        </w:rPr>
        <w:t xml:space="preserve"> </w:t>
      </w:r>
      <w:r w:rsidRPr="00B800A4">
        <w:rPr>
          <w:sz w:val="24"/>
        </w:rPr>
        <w:t>rectangle</w:t>
      </w:r>
      <w:r w:rsidRPr="00B800A4">
        <w:rPr>
          <w:spacing w:val="-1"/>
          <w:sz w:val="24"/>
        </w:rPr>
        <w:t xml:space="preserve"> </w:t>
      </w:r>
      <w:r w:rsidRPr="00B800A4">
        <w:rPr>
          <w:sz w:val="24"/>
        </w:rPr>
        <w:t>has</w:t>
      </w:r>
      <w:r w:rsidRPr="00B800A4">
        <w:rPr>
          <w:spacing w:val="-1"/>
          <w:sz w:val="24"/>
        </w:rPr>
        <w:t xml:space="preserve"> </w:t>
      </w:r>
      <w:r w:rsidRPr="00B800A4">
        <w:rPr>
          <w:sz w:val="24"/>
        </w:rPr>
        <w:t>and</w:t>
      </w:r>
      <w:r w:rsidRPr="00B800A4">
        <w:rPr>
          <w:spacing w:val="-1"/>
          <w:sz w:val="24"/>
        </w:rPr>
        <w:t xml:space="preserve"> </w:t>
      </w:r>
      <w:r w:rsidRPr="00B800A4">
        <w:rPr>
          <w:sz w:val="24"/>
        </w:rPr>
        <w:t>count</w:t>
      </w:r>
      <w:r w:rsidRPr="00B800A4">
        <w:rPr>
          <w:spacing w:val="-1"/>
          <w:sz w:val="24"/>
        </w:rPr>
        <w:t xml:space="preserve"> </w:t>
      </w:r>
      <w:r w:rsidRPr="00B800A4">
        <w:rPr>
          <w:sz w:val="24"/>
        </w:rPr>
        <w:t>the</w:t>
      </w:r>
      <w:r w:rsidRPr="00B800A4">
        <w:rPr>
          <w:spacing w:val="-2"/>
          <w:sz w:val="24"/>
        </w:rPr>
        <w:t xml:space="preserve"> </w:t>
      </w:r>
      <w:r w:rsidRPr="00B800A4">
        <w:rPr>
          <w:sz w:val="24"/>
        </w:rPr>
        <w:t>sides with</w:t>
      </w:r>
      <w:r w:rsidRPr="00B800A4">
        <w:rPr>
          <w:spacing w:val="-1"/>
          <w:sz w:val="24"/>
        </w:rPr>
        <w:t xml:space="preserve"> </w:t>
      </w:r>
      <w:r w:rsidRPr="00B800A4">
        <w:rPr>
          <w:sz w:val="24"/>
        </w:rPr>
        <w:t>him</w:t>
      </w:r>
      <w:r w:rsidRPr="00B800A4">
        <w:rPr>
          <w:spacing w:val="-1"/>
          <w:sz w:val="24"/>
        </w:rPr>
        <w:t xml:space="preserve"> </w:t>
      </w:r>
      <w:r w:rsidRPr="00B800A4">
        <w:rPr>
          <w:sz w:val="24"/>
        </w:rPr>
        <w:t>or her.</w:t>
      </w:r>
      <w:r w:rsidRPr="00B800A4">
        <w:rPr>
          <w:spacing w:val="-3"/>
          <w:sz w:val="24"/>
        </w:rPr>
        <w:t xml:space="preserve"> </w:t>
      </w:r>
      <w:r w:rsidRPr="00B800A4">
        <w:rPr>
          <w:sz w:val="24"/>
        </w:rPr>
        <w:t>Repeat</w:t>
      </w:r>
      <w:r w:rsidRPr="00B800A4">
        <w:rPr>
          <w:spacing w:val="-3"/>
          <w:sz w:val="24"/>
        </w:rPr>
        <w:t xml:space="preserve"> </w:t>
      </w:r>
      <w:r w:rsidRPr="00B800A4">
        <w:rPr>
          <w:sz w:val="24"/>
        </w:rPr>
        <w:t>the</w:t>
      </w:r>
      <w:r w:rsidRPr="00B800A4">
        <w:rPr>
          <w:spacing w:val="-4"/>
          <w:sz w:val="24"/>
        </w:rPr>
        <w:t xml:space="preserve"> </w:t>
      </w:r>
      <w:r w:rsidRPr="00B800A4">
        <w:rPr>
          <w:sz w:val="24"/>
        </w:rPr>
        <w:t>actions</w:t>
      </w:r>
      <w:r w:rsidRPr="00B800A4">
        <w:rPr>
          <w:spacing w:val="-3"/>
          <w:sz w:val="24"/>
        </w:rPr>
        <w:t xml:space="preserve"> </w:t>
      </w:r>
      <w:r w:rsidRPr="00B800A4">
        <w:rPr>
          <w:sz w:val="24"/>
        </w:rPr>
        <w:t>for</w:t>
      </w:r>
      <w:r w:rsidRPr="00B800A4">
        <w:rPr>
          <w:spacing w:val="-3"/>
          <w:sz w:val="24"/>
        </w:rPr>
        <w:t xml:space="preserve"> </w:t>
      </w:r>
      <w:r w:rsidRPr="00B800A4">
        <w:rPr>
          <w:sz w:val="24"/>
        </w:rPr>
        <w:t>a</w:t>
      </w:r>
      <w:r w:rsidRPr="00B800A4">
        <w:rPr>
          <w:spacing w:val="-5"/>
          <w:sz w:val="24"/>
        </w:rPr>
        <w:t xml:space="preserve"> </w:t>
      </w:r>
      <w:r w:rsidRPr="00B800A4">
        <w:rPr>
          <w:sz w:val="24"/>
        </w:rPr>
        <w:t>large</w:t>
      </w:r>
      <w:r w:rsidRPr="00B800A4">
        <w:rPr>
          <w:spacing w:val="-4"/>
          <w:sz w:val="24"/>
        </w:rPr>
        <w:t xml:space="preserve"> </w:t>
      </w:r>
      <w:r w:rsidRPr="00B800A4">
        <w:rPr>
          <w:sz w:val="24"/>
        </w:rPr>
        <w:t>square,</w:t>
      </w:r>
      <w:r w:rsidRPr="00B800A4">
        <w:rPr>
          <w:spacing w:val="-3"/>
          <w:sz w:val="24"/>
        </w:rPr>
        <w:t xml:space="preserve"> </w:t>
      </w:r>
      <w:r w:rsidRPr="00B800A4">
        <w:rPr>
          <w:sz w:val="24"/>
        </w:rPr>
        <w:t>drawing</w:t>
      </w:r>
      <w:r w:rsidRPr="00B800A4">
        <w:rPr>
          <w:spacing w:val="-4"/>
          <w:sz w:val="24"/>
        </w:rPr>
        <w:t xml:space="preserve"> </w:t>
      </w:r>
      <w:r w:rsidRPr="00B800A4">
        <w:rPr>
          <w:sz w:val="24"/>
        </w:rPr>
        <w:t>connections</w:t>
      </w:r>
      <w:r w:rsidRPr="00B800A4">
        <w:rPr>
          <w:spacing w:val="-3"/>
          <w:sz w:val="24"/>
        </w:rPr>
        <w:t xml:space="preserve"> </w:t>
      </w:r>
      <w:r w:rsidRPr="00B800A4">
        <w:rPr>
          <w:sz w:val="24"/>
        </w:rPr>
        <w:t>between</w:t>
      </w:r>
      <w:r w:rsidRPr="00B800A4">
        <w:rPr>
          <w:spacing w:val="-3"/>
          <w:sz w:val="24"/>
        </w:rPr>
        <w:t xml:space="preserve"> </w:t>
      </w:r>
      <w:r w:rsidRPr="00B800A4">
        <w:rPr>
          <w:sz w:val="24"/>
        </w:rPr>
        <w:t>the</w:t>
      </w:r>
      <w:r w:rsidRPr="00B800A4">
        <w:rPr>
          <w:spacing w:val="-2"/>
          <w:sz w:val="24"/>
        </w:rPr>
        <w:t xml:space="preserve"> </w:t>
      </w:r>
      <w:r w:rsidRPr="00B800A4">
        <w:rPr>
          <w:sz w:val="24"/>
        </w:rPr>
        <w:t xml:space="preserve">similarities. </w:t>
      </w:r>
      <w:r w:rsidR="00A90CDB">
        <w:rPr>
          <w:sz w:val="24"/>
        </w:rPr>
        <w:t xml:space="preserve">   </w:t>
      </w:r>
      <w:r w:rsidRPr="00B800A4">
        <w:rPr>
          <w:sz w:val="24"/>
        </w:rPr>
        <w:t>The teacher explains that squares are a special kind of rectangle</w:t>
      </w:r>
      <w:r>
        <w:rPr>
          <w:sz w:val="24"/>
        </w:rPr>
        <w:t>.</w:t>
      </w:r>
    </w:p>
    <w:p w14:paraId="2D46AADB" w14:textId="0E0919D7" w:rsidR="00B800A4" w:rsidRPr="00B800A4" w:rsidRDefault="00A90CDB" w:rsidP="00B800A4">
      <w:pPr>
        <w:pStyle w:val="ListParagraph"/>
        <w:ind w:left="721"/>
        <w:rPr>
          <w:sz w:val="24"/>
          <w:szCs w:val="24"/>
        </w:rPr>
      </w:pPr>
      <w:r>
        <w:rPr>
          <w:noProof/>
        </w:rPr>
        <w:t xml:space="preserve">        </w:t>
      </w:r>
      <w:r>
        <w:rPr>
          <w:sz w:val="24"/>
          <w:szCs w:val="24"/>
        </w:rPr>
        <w:t xml:space="preserve">    </w:t>
      </w:r>
    </w:p>
    <w:p w14:paraId="5FB849C3" w14:textId="35F3D094" w:rsidR="002C356F" w:rsidRDefault="00A90CDB" w:rsidP="002C356F">
      <w:pPr>
        <w:rPr>
          <w:rFonts w:eastAsia="Times New Roman" w:cs="Times New Roman"/>
          <w:sz w:val="24"/>
          <w:szCs w:val="24"/>
        </w:rPr>
      </w:pPr>
      <w:r>
        <w:rPr>
          <w:noProof/>
        </w:rPr>
        <w:drawing>
          <wp:anchor distT="0" distB="0" distL="0" distR="0" simplePos="0" relativeHeight="251807744" behindDoc="0" locked="0" layoutInCell="1" allowOverlap="1" wp14:anchorId="1BF55E58" wp14:editId="24A44978">
            <wp:simplePos x="0" y="0"/>
            <wp:positionH relativeFrom="page">
              <wp:posOffset>3057525</wp:posOffset>
            </wp:positionH>
            <wp:positionV relativeFrom="page">
              <wp:posOffset>5248275</wp:posOffset>
            </wp:positionV>
            <wp:extent cx="1047115" cy="757555"/>
            <wp:effectExtent l="0" t="0" r="635" b="4445"/>
            <wp:wrapTopAndBottom/>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1047115" cy="757555"/>
                    </a:xfrm>
                    <a:prstGeom prst="rect">
                      <a:avLst/>
                    </a:prstGeom>
                  </pic:spPr>
                </pic:pic>
              </a:graphicData>
            </a:graphic>
          </wp:anchor>
        </w:drawing>
      </w:r>
    </w:p>
    <w:p w14:paraId="652A7A73" w14:textId="56B18763" w:rsidR="002C356F" w:rsidRDefault="002C356F" w:rsidP="002C356F">
      <w:pPr>
        <w:rPr>
          <w:rFonts w:eastAsia="Times New Roman" w:cs="Times New Roman"/>
          <w:sz w:val="24"/>
          <w:szCs w:val="24"/>
        </w:rPr>
      </w:pPr>
    </w:p>
    <w:p w14:paraId="331B0DC1" w14:textId="277BA020" w:rsidR="00654E84" w:rsidRPr="00446198" w:rsidRDefault="00654E84" w:rsidP="002C2187">
      <w:pPr>
        <w:pStyle w:val="OliveHeading"/>
      </w:pPr>
      <w:r w:rsidRPr="00446198">
        <w:t>Instructional Tasks </w:t>
      </w:r>
    </w:p>
    <w:p w14:paraId="4CBA3719" w14:textId="73F7AE07" w:rsidR="003D6C16" w:rsidRDefault="003D6C16" w:rsidP="003D6C16">
      <w:pPr>
        <w:spacing w:after="0"/>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p>
    <w:p w14:paraId="3C4EAE83" w14:textId="6C2D6963" w:rsidR="00602BEF" w:rsidRPr="003D6C16" w:rsidRDefault="003D4614" w:rsidP="003D6C16">
      <w:pPr>
        <w:spacing w:after="0"/>
        <w:rPr>
          <w:i/>
          <w:sz w:val="24"/>
        </w:rPr>
      </w:pPr>
      <w:r>
        <w:rPr>
          <w:noProof/>
        </w:rPr>
        <mc:AlternateContent>
          <mc:Choice Requires="wpg">
            <w:drawing>
              <wp:anchor distT="0" distB="0" distL="114300" distR="114300" simplePos="0" relativeHeight="251822080" behindDoc="0" locked="0" layoutInCell="1" allowOverlap="1" wp14:anchorId="2530E67D" wp14:editId="4DA343A7">
                <wp:simplePos x="0" y="0"/>
                <wp:positionH relativeFrom="column">
                  <wp:posOffset>261257</wp:posOffset>
                </wp:positionH>
                <wp:positionV relativeFrom="paragraph">
                  <wp:posOffset>246510</wp:posOffset>
                </wp:positionV>
                <wp:extent cx="6099694" cy="1735455"/>
                <wp:effectExtent l="0" t="0" r="0" b="0"/>
                <wp:wrapTopAndBottom/>
                <wp:docPr id="2039515227"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9694" cy="1735455"/>
                          <a:chOff x="0" y="0"/>
                          <a:chExt cx="6099694" cy="1735455"/>
                        </a:xfrm>
                      </wpg:grpSpPr>
                      <pic:pic xmlns:pic="http://schemas.openxmlformats.org/drawingml/2006/picture">
                        <pic:nvPicPr>
                          <pic:cNvPr id="412299460" name="Picture 1" descr="Picture of a worksheet asking students to identify the correct shape by the name. Cone, square, cylinder, triangle, cube and circle. "/>
                          <pic:cNvPicPr>
                            <a:picLocks noChangeAspect="1"/>
                          </pic:cNvPicPr>
                        </pic:nvPicPr>
                        <pic:blipFill rotWithShape="1">
                          <a:blip r:embed="rId104">
                            <a:extLst>
                              <a:ext uri="{28A0092B-C50C-407E-A947-70E740481C1C}">
                                <a14:useLocalDpi xmlns:a14="http://schemas.microsoft.com/office/drawing/2010/main" val="0"/>
                              </a:ext>
                            </a:extLst>
                          </a:blip>
                          <a:srcRect b="49241"/>
                          <a:stretch/>
                        </pic:blipFill>
                        <pic:spPr bwMode="auto">
                          <a:xfrm>
                            <a:off x="0" y="0"/>
                            <a:ext cx="3076575" cy="173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4821374" name="Picture 1" descr="Picture of a worksheet asking students to identify the correct shape by the name. Cone, square, cylinder, triangle, cube and circle. "/>
                          <pic:cNvPicPr>
                            <a:picLocks noChangeAspect="1"/>
                          </pic:cNvPicPr>
                        </pic:nvPicPr>
                        <pic:blipFill rotWithShape="1">
                          <a:blip r:embed="rId104">
                            <a:extLst>
                              <a:ext uri="{28A0092B-C50C-407E-A947-70E740481C1C}">
                                <a14:useLocalDpi xmlns:a14="http://schemas.microsoft.com/office/drawing/2010/main" val="0"/>
                              </a:ext>
                            </a:extLst>
                          </a:blip>
                          <a:srcRect l="1516" t="50208" r="-1516" b="1631"/>
                          <a:stretch/>
                        </pic:blipFill>
                        <pic:spPr bwMode="auto">
                          <a:xfrm>
                            <a:off x="3023119" y="88640"/>
                            <a:ext cx="3076575" cy="1646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CB203F" id="Group 12" o:spid="_x0000_s1026" alt="&quot;&quot;" style="position:absolute;margin-left:20.55pt;margin-top:19.4pt;width:480.3pt;height:136.65pt;z-index:251822080" coordsize="60996,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">
                <v:shape id="Picture 1" o:spid="_x0000_s1027" type="#_x0000_t75" alt="Picture of a worksheet asking students to identify the correct shape by the name. Cone, square, cylinder, triangle, cube and circle. " style="position:absolute;width:30765;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">
                  <v:imagedata r:id="rId105" o:title="Picture of a worksheet asking students to identify the correct shape by the name. Cone, square, cylinder, triangle, cube and circle" cropbottom="32271f"/>
                </v:shape>
                <v:shape id="Picture 1" o:spid="_x0000_s1028" type="#_x0000_t75" alt="Picture of a worksheet asking students to identify the correct shape by the name. Cone, square, cylinder, triangle, cube and circle. " style="position:absolute;left:30231;top:886;width:30765;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">
                  <v:imagedata r:id="rId105" o:title="Picture of a worksheet asking students to identify the correct shape by the name. Cone, square, cylinder, triangle, cube and circle" croptop="32904f" cropbottom="1069f" cropleft="994f" cropright="-994f"/>
                </v:shape>
                <w10:wrap type="topAndBottom"/>
              </v:group>
            </w:pict>
          </mc:Fallback>
        </mc:AlternateContent>
      </w:r>
      <w:r w:rsidR="003D6C16">
        <w:t>Circle</w:t>
      </w:r>
      <w:r w:rsidR="003D6C16">
        <w:rPr>
          <w:spacing w:val="-2"/>
        </w:rPr>
        <w:t xml:space="preserve"> </w:t>
      </w:r>
      <w:r w:rsidR="003D6C16">
        <w:t>the</w:t>
      </w:r>
      <w:r w:rsidR="003D6C16">
        <w:rPr>
          <w:spacing w:val="-3"/>
        </w:rPr>
        <w:t xml:space="preserve"> </w:t>
      </w:r>
      <w:r w:rsidR="003D6C16">
        <w:t>correct</w:t>
      </w:r>
      <w:r w:rsidR="003D6C16">
        <w:rPr>
          <w:spacing w:val="-1"/>
        </w:rPr>
        <w:t xml:space="preserve"> </w:t>
      </w:r>
      <w:r w:rsidR="003D6C16">
        <w:rPr>
          <w:spacing w:val="-4"/>
        </w:rPr>
        <w:t>item</w:t>
      </w:r>
    </w:p>
    <w:p w14:paraId="776F73F3" w14:textId="495761DE" w:rsidR="00654E84" w:rsidRDefault="00654E84" w:rsidP="00654E84">
      <w:pPr>
        <w:spacing w:after="0" w:line="240" w:lineRule="auto"/>
        <w:rPr>
          <w:rFonts w:eastAsia="Times New Roman" w:cs="Times New Roman"/>
          <w:sz w:val="24"/>
          <w:szCs w:val="24"/>
        </w:rPr>
      </w:pPr>
    </w:p>
    <w:p w14:paraId="50ED523E" w14:textId="77777777" w:rsidR="00C016A1" w:rsidRPr="00446198" w:rsidRDefault="00C016A1" w:rsidP="00654E84">
      <w:pPr>
        <w:spacing w:after="0" w:line="240" w:lineRule="auto"/>
        <w:rPr>
          <w:rFonts w:eastAsia="Times New Roman" w:cs="Times New Roman"/>
          <w:sz w:val="24"/>
          <w:szCs w:val="24"/>
        </w:rPr>
      </w:pPr>
    </w:p>
    <w:p w14:paraId="09C0244C" w14:textId="77777777" w:rsidR="00654E84" w:rsidRPr="00446198" w:rsidRDefault="00654E84" w:rsidP="002C2187">
      <w:pPr>
        <w:pStyle w:val="OliveHeading"/>
      </w:pPr>
      <w:r w:rsidRPr="00446198">
        <w:t>Instructional Items </w:t>
      </w:r>
    </w:p>
    <w:p w14:paraId="1BC9267C" w14:textId="77777777" w:rsidR="00100295" w:rsidRDefault="00100295" w:rsidP="00100295">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0A2A18F" w14:textId="3E683B92" w:rsidR="00602BEF" w:rsidRDefault="00100295" w:rsidP="00100295">
      <w:pPr>
        <w:spacing w:after="0" w:line="240" w:lineRule="auto"/>
        <w:ind w:left="360"/>
        <w:textAlignment w:val="baseline"/>
        <w:rPr>
          <w:rFonts w:eastAsia="Times New Roman" w:cs="Times New Roman"/>
          <w:sz w:val="24"/>
          <w:szCs w:val="24"/>
        </w:rPr>
      </w:pPr>
      <w:r>
        <w:rPr>
          <w:sz w:val="24"/>
        </w:rPr>
        <w:lastRenderedPageBreak/>
        <w:t>Using</w:t>
      </w:r>
      <w:r>
        <w:rPr>
          <w:spacing w:val="-7"/>
          <w:sz w:val="24"/>
        </w:rPr>
        <w:t xml:space="preserve"> </w:t>
      </w:r>
      <w:r>
        <w:rPr>
          <w:sz w:val="24"/>
        </w:rPr>
        <w:t>the</w:t>
      </w:r>
      <w:r>
        <w:rPr>
          <w:spacing w:val="-1"/>
          <w:sz w:val="24"/>
        </w:rPr>
        <w:t xml:space="preserve"> </w:t>
      </w:r>
      <w:r>
        <w:rPr>
          <w:sz w:val="24"/>
        </w:rPr>
        <w:t>image</w:t>
      </w:r>
      <w:r>
        <w:rPr>
          <w:spacing w:val="-2"/>
          <w:sz w:val="24"/>
        </w:rPr>
        <w:t xml:space="preserve"> </w:t>
      </w:r>
      <w:r>
        <w:rPr>
          <w:sz w:val="24"/>
        </w:rPr>
        <w:t>below,</w:t>
      </w:r>
      <w:r>
        <w:rPr>
          <w:spacing w:val="1"/>
          <w:sz w:val="24"/>
        </w:rPr>
        <w:t xml:space="preserve"> </w:t>
      </w:r>
      <w:r>
        <w:rPr>
          <w:sz w:val="24"/>
        </w:rPr>
        <w:t>draw</w:t>
      </w:r>
      <w:r>
        <w:rPr>
          <w:spacing w:val="-2"/>
          <w:sz w:val="24"/>
        </w:rPr>
        <w:t xml:space="preserve"> </w:t>
      </w:r>
      <w:r>
        <w:rPr>
          <w:sz w:val="24"/>
        </w:rPr>
        <w:t>an</w:t>
      </w:r>
      <w:r>
        <w:rPr>
          <w:spacing w:val="1"/>
          <w:sz w:val="24"/>
        </w:rPr>
        <w:t xml:space="preserve"> </w:t>
      </w:r>
      <w:r>
        <w:rPr>
          <w:sz w:val="24"/>
        </w:rPr>
        <w:t>“x”</w:t>
      </w:r>
      <w:r>
        <w:rPr>
          <w:spacing w:val="-2"/>
          <w:sz w:val="24"/>
        </w:rPr>
        <w:t xml:space="preserve"> </w:t>
      </w:r>
      <w:r>
        <w:rPr>
          <w:sz w:val="24"/>
        </w:rPr>
        <w:t>through</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rectangles.</w:t>
      </w:r>
      <w:r w:rsidR="00602BEF" w:rsidRPr="006B6BAE">
        <w:rPr>
          <w:rFonts w:eastAsia="Times New Roman" w:cs="Times New Roman"/>
          <w:sz w:val="24"/>
          <w:szCs w:val="24"/>
        </w:rPr>
        <w:t xml:space="preserve"> </w:t>
      </w:r>
    </w:p>
    <w:p w14:paraId="06F8F517" w14:textId="77777777" w:rsidR="007F28CC" w:rsidRDefault="007F28CC" w:rsidP="00100295">
      <w:pPr>
        <w:spacing w:after="0" w:line="240" w:lineRule="auto"/>
        <w:ind w:left="360"/>
        <w:textAlignment w:val="baseline"/>
        <w:rPr>
          <w:rFonts w:eastAsia="Times New Roman" w:cs="Times New Roman"/>
          <w:sz w:val="24"/>
          <w:szCs w:val="24"/>
        </w:rPr>
      </w:pPr>
    </w:p>
    <w:p w14:paraId="2252D278" w14:textId="77DF9E46" w:rsidR="00100295" w:rsidRPr="006B6BAE" w:rsidRDefault="007F28CC" w:rsidP="00100295">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                                    </w:t>
      </w:r>
      <w:r>
        <w:rPr>
          <w:noProof/>
          <w:sz w:val="20"/>
        </w:rPr>
        <w:drawing>
          <wp:inline distT="0" distB="0" distL="0" distR="0" wp14:anchorId="5EE95A8E" wp14:editId="3943D812">
            <wp:extent cx="1442972" cy="1618488"/>
            <wp:effectExtent l="0" t="0" r="0" b="0"/>
            <wp:docPr id="159" name="Picture 15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7.jpeg"/>
                    <pic:cNvPicPr/>
                  </pic:nvPicPr>
                  <pic:blipFill>
                    <a:blip r:embed="rId106" cstate="print"/>
                    <a:stretch>
                      <a:fillRect/>
                    </a:stretch>
                  </pic:blipFill>
                  <pic:spPr>
                    <a:xfrm>
                      <a:off x="0" y="0"/>
                      <a:ext cx="1442972" cy="1618488"/>
                    </a:xfrm>
                    <a:prstGeom prst="rect">
                      <a:avLst/>
                    </a:prstGeom>
                  </pic:spPr>
                </pic:pic>
              </a:graphicData>
            </a:graphic>
          </wp:inline>
        </w:drawing>
      </w:r>
    </w:p>
    <w:p w14:paraId="7A1C8B04" w14:textId="77777777" w:rsidR="00602BEF" w:rsidRPr="006B6BAE" w:rsidRDefault="00602BEF" w:rsidP="00602BEF">
      <w:pPr>
        <w:spacing w:after="0" w:line="240" w:lineRule="auto"/>
        <w:textAlignment w:val="baseline"/>
        <w:rPr>
          <w:rFonts w:eastAsia="Calibri" w:cs="Times New Roman"/>
          <w:i/>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7B6DE2C2" w14:textId="77777777" w:rsidR="00E67C3B" w:rsidRDefault="00E67C3B" w:rsidP="00C1615F">
      <w:pPr>
        <w:pStyle w:val="Heading3"/>
      </w:pPr>
    </w:p>
    <w:p w14:paraId="09F1AEF0" w14:textId="77777777" w:rsidR="007F28CC" w:rsidRDefault="007F28CC" w:rsidP="00C1615F">
      <w:pPr>
        <w:pStyle w:val="Heading3"/>
      </w:pPr>
    </w:p>
    <w:p w14:paraId="60B6EB37" w14:textId="40D7E77E" w:rsidR="00665144" w:rsidRDefault="00665144" w:rsidP="004834E8">
      <w:pPr>
        <w:pStyle w:val="Heading3"/>
      </w:pPr>
      <w:bookmarkStart w:id="35" w:name="_MA.6.GR.1.2"/>
      <w:bookmarkStart w:id="36" w:name="_MA.K.GR.1.2"/>
      <w:bookmarkEnd w:id="35"/>
      <w:bookmarkEnd w:id="36"/>
      <w:r w:rsidRPr="006B6BAE">
        <w:t>MA.</w:t>
      </w:r>
      <w:r w:rsidR="007F28CC">
        <w:t>K</w:t>
      </w:r>
      <w:r w:rsidRPr="006B6BAE">
        <w:t>.GR.1.2</w:t>
      </w:r>
    </w:p>
    <w:p w14:paraId="75EFCA6C" w14:textId="77777777" w:rsidR="00947CC3" w:rsidRDefault="00947CC3" w:rsidP="004834E8">
      <w:pPr>
        <w:pStyle w:val="Heading3"/>
      </w:pPr>
    </w:p>
    <w:p w14:paraId="1728D6D9" w14:textId="77777777" w:rsidR="00947CC3" w:rsidRPr="006B6BAE" w:rsidRDefault="00947CC3" w:rsidP="00947CC3">
      <w:pPr>
        <w:pStyle w:val="OliveHeading"/>
      </w:pPr>
      <w:r w:rsidRPr="006B6BAE">
        <w:t>Benchmark</w:t>
      </w:r>
    </w:p>
    <w:p w14:paraId="43AB9A15" w14:textId="6C74011D" w:rsidR="00D210FE" w:rsidRPr="00AC16E2" w:rsidRDefault="00947CC3" w:rsidP="00AC16E2">
      <w:pPr>
        <w:pStyle w:val="Style3"/>
        <w:rPr>
          <w:rFonts w:eastAsia="Times New Roman"/>
          <w:color w:val="000000"/>
        </w:rPr>
      </w:pPr>
      <w:r w:rsidRPr="0012407D">
        <w:t>MA.</w:t>
      </w:r>
      <w:r w:rsidR="007F28CC">
        <w:t>K</w:t>
      </w:r>
      <w:r w:rsidRPr="0012407D">
        <w:t>.GR.1.</w:t>
      </w:r>
      <w:r>
        <w:t>2</w:t>
      </w:r>
      <w:r w:rsidRPr="00195B79">
        <w:tab/>
      </w:r>
      <w:r w:rsidR="006E0EAA">
        <w:t>Compare</w:t>
      </w:r>
      <w:r w:rsidR="006E0EAA">
        <w:rPr>
          <w:spacing w:val="-6"/>
        </w:rPr>
        <w:t xml:space="preserve"> </w:t>
      </w:r>
      <w:r w:rsidR="006E0EAA">
        <w:t>two-dimensional</w:t>
      </w:r>
      <w:r w:rsidR="006E0EAA">
        <w:rPr>
          <w:spacing w:val="-5"/>
        </w:rPr>
        <w:t xml:space="preserve"> </w:t>
      </w:r>
      <w:r w:rsidR="006E0EAA">
        <w:t>figures</w:t>
      </w:r>
      <w:r w:rsidR="006E0EAA">
        <w:rPr>
          <w:spacing w:val="-5"/>
        </w:rPr>
        <w:t xml:space="preserve"> </w:t>
      </w:r>
      <w:r w:rsidR="006E0EAA">
        <w:t>based</w:t>
      </w:r>
      <w:r w:rsidR="006E0EAA">
        <w:rPr>
          <w:spacing w:val="-5"/>
        </w:rPr>
        <w:t xml:space="preserve"> </w:t>
      </w:r>
      <w:r w:rsidR="006E0EAA">
        <w:t>on</w:t>
      </w:r>
      <w:r w:rsidR="006E0EAA">
        <w:rPr>
          <w:spacing w:val="-5"/>
        </w:rPr>
        <w:t xml:space="preserve"> </w:t>
      </w:r>
      <w:r w:rsidR="006E0EAA">
        <w:t>their</w:t>
      </w:r>
      <w:r w:rsidR="006E0EAA">
        <w:rPr>
          <w:spacing w:val="-4"/>
        </w:rPr>
        <w:t xml:space="preserve"> </w:t>
      </w:r>
      <w:r w:rsidR="006E0EAA">
        <w:t>similarities,</w:t>
      </w:r>
      <w:r w:rsidR="006E0EAA">
        <w:rPr>
          <w:spacing w:val="-2"/>
        </w:rPr>
        <w:t xml:space="preserve"> </w:t>
      </w:r>
      <w:r w:rsidR="006E0EAA" w:rsidDel="001E22EB">
        <w:t>differences</w:t>
      </w:r>
      <w:r w:rsidR="006E0EAA">
        <w:t>,</w:t>
      </w:r>
      <w:r w:rsidR="006E0EAA">
        <w:rPr>
          <w:spacing w:val="-5"/>
        </w:rPr>
        <w:t xml:space="preserve"> </w:t>
      </w:r>
      <w:r w:rsidR="006E0EAA">
        <w:t xml:space="preserve">and positions. Sort two-dimensional figures based on their similarities and differences. Figures are limited to circles, triangles, </w:t>
      </w:r>
      <w:r w:rsidR="006E0EAA" w:rsidDel="001E22EB">
        <w:t>rectangles</w:t>
      </w:r>
      <w:r w:rsidR="006E0EAA">
        <w:t>, and squares</w:t>
      </w:r>
      <w:r w:rsidRPr="006B6BAE">
        <w:rPr>
          <w:rFonts w:eastAsia="Times New Roman"/>
          <w:color w:val="000000"/>
        </w:rPr>
        <w:t>. </w:t>
      </w:r>
    </w:p>
    <w:p w14:paraId="7A23B990" w14:textId="372567BE" w:rsidR="00AC16E2" w:rsidRPr="006B6BAE" w:rsidRDefault="00AC16E2" w:rsidP="00AC16E2">
      <w:pPr>
        <w:spacing w:after="0" w:line="240" w:lineRule="auto"/>
        <w:ind w:left="1620" w:hanging="900"/>
        <w:textAlignment w:val="baseline"/>
        <w:rPr>
          <w:rFonts w:eastAsia="Times New Roman" w:cs="Times New Roman"/>
        </w:rPr>
      </w:pPr>
      <w:r>
        <w:rPr>
          <w:i/>
        </w:rPr>
        <w:t>Example:</w:t>
      </w:r>
      <w:r>
        <w:rPr>
          <w:i/>
          <w:spacing w:val="-4"/>
        </w:rPr>
        <w:t xml:space="preserve"> </w:t>
      </w:r>
      <w:r w:rsidR="00F8546D">
        <w:t xml:space="preserve">A triangle can be compared to a rectangle by stating that they both have straight sides, but a triangle has 3 sides and </w:t>
      </w:r>
      <w:r w:rsidR="00442DA9">
        <w:t>vertices</w:t>
      </w:r>
      <w:r w:rsidR="00F8546D">
        <w:t>, and a rectangle has 4 side</w:t>
      </w:r>
      <w:r w:rsidR="00C01295">
        <w:t xml:space="preserve">s and </w:t>
      </w:r>
      <w:r w:rsidR="00442DA9">
        <w:t>vertices</w:t>
      </w:r>
      <w:r w:rsidRPr="006B6BAE">
        <w:rPr>
          <w:rFonts w:eastAsia="Times New Roman" w:cs="Times New Roman"/>
        </w:rPr>
        <w:t xml:space="preserve">. </w:t>
      </w:r>
    </w:p>
    <w:p w14:paraId="4792D355" w14:textId="77777777" w:rsidR="00AC16E2" w:rsidRPr="006B6BAE" w:rsidRDefault="00AC16E2" w:rsidP="00AC16E2">
      <w:pPr>
        <w:spacing w:after="0" w:line="240" w:lineRule="auto"/>
        <w:ind w:left="1620" w:hanging="900"/>
        <w:textAlignment w:val="baseline"/>
        <w:rPr>
          <w:rFonts w:eastAsia="Times New Roman" w:cs="Times New Roman"/>
        </w:rPr>
      </w:pPr>
    </w:p>
    <w:p w14:paraId="66C22DD5" w14:textId="77777777" w:rsidR="00AC16E2" w:rsidRDefault="00AC16E2" w:rsidP="00AC16E2">
      <w:pPr>
        <w:pStyle w:val="TableParagraph"/>
        <w:spacing w:before="50"/>
      </w:pPr>
      <w:r>
        <w:rPr>
          <w:u w:val="single"/>
        </w:rPr>
        <w:t>Benchmark</w:t>
      </w:r>
      <w:r>
        <w:rPr>
          <w:spacing w:val="-7"/>
          <w:u w:val="single"/>
        </w:rPr>
        <w:t xml:space="preserve"> </w:t>
      </w:r>
      <w:r>
        <w:rPr>
          <w:spacing w:val="-2"/>
          <w:u w:val="single"/>
        </w:rPr>
        <w:t>Clarifications:</w:t>
      </w:r>
    </w:p>
    <w:p w14:paraId="426528EF" w14:textId="5D9D6535" w:rsidR="00AC16E2" w:rsidRDefault="00AC16E2" w:rsidP="00AC16E2">
      <w:pPr>
        <w:pStyle w:val="TableParagraph"/>
        <w:spacing w:before="1" w:line="253" w:lineRule="exact"/>
      </w:pPr>
      <w:r>
        <w:rPr>
          <w:i/>
        </w:rPr>
        <w:t>Clarification</w:t>
      </w:r>
      <w:r>
        <w:rPr>
          <w:i/>
          <w:spacing w:val="-9"/>
        </w:rPr>
        <w:t xml:space="preserve"> </w:t>
      </w:r>
      <w:r>
        <w:rPr>
          <w:i/>
        </w:rPr>
        <w:t>1:</w:t>
      </w:r>
      <w:r>
        <w:rPr>
          <w:i/>
          <w:spacing w:val="-2"/>
        </w:rPr>
        <w:t xml:space="preserve"> </w:t>
      </w:r>
      <w:r>
        <w:t>Instruction</w:t>
      </w:r>
      <w:r>
        <w:rPr>
          <w:spacing w:val="-6"/>
        </w:rPr>
        <w:t xml:space="preserve"> </w:t>
      </w:r>
      <w:r w:rsidR="00C01295">
        <w:t>includes exploring figures in a variety of sizes and orientations</w:t>
      </w:r>
      <w:r w:rsidR="00442DA9">
        <w:t>.</w:t>
      </w:r>
    </w:p>
    <w:p w14:paraId="3DE02986" w14:textId="1C85482D" w:rsidR="00AC16E2" w:rsidRDefault="00AC16E2" w:rsidP="00AC16E2">
      <w:pPr>
        <w:pStyle w:val="TableParagraph"/>
      </w:pPr>
      <w:r>
        <w:rPr>
          <w:i/>
        </w:rPr>
        <w:t>Clarification</w:t>
      </w:r>
      <w:r>
        <w:rPr>
          <w:i/>
          <w:spacing w:val="-4"/>
        </w:rPr>
        <w:t xml:space="preserve"> </w:t>
      </w:r>
      <w:r>
        <w:rPr>
          <w:i/>
        </w:rPr>
        <w:t>2:</w:t>
      </w:r>
      <w:r>
        <w:rPr>
          <w:i/>
          <w:spacing w:val="-1"/>
        </w:rPr>
        <w:t xml:space="preserve"> </w:t>
      </w:r>
      <w:r w:rsidR="00442DA9">
        <w:t>Instruction focuses on using informal language to describe relative positions and the similarities or differences between figures when comparing and sorting</w:t>
      </w:r>
      <w:r>
        <w:t>.</w:t>
      </w:r>
    </w:p>
    <w:p w14:paraId="30570133" w14:textId="77777777" w:rsidR="00947CC3" w:rsidRPr="009D638A" w:rsidRDefault="00947CC3" w:rsidP="00947CC3">
      <w:pPr>
        <w:spacing w:after="0" w:line="240" w:lineRule="auto"/>
        <w:textAlignment w:val="baseline"/>
        <w:rPr>
          <w:rFonts w:eastAsia="Times New Roman" w:cs="Times New Roman"/>
        </w:rPr>
      </w:pPr>
    </w:p>
    <w:p w14:paraId="14D5CF88" w14:textId="77777777" w:rsidR="00947CC3" w:rsidRPr="006B6BAE" w:rsidRDefault="00947CC3" w:rsidP="00947CC3">
      <w:pPr>
        <w:pStyle w:val="OliveHeading"/>
      </w:pPr>
      <w:r>
        <w:t xml:space="preserve">Connecting </w:t>
      </w:r>
      <w:r w:rsidRPr="006B6BAE">
        <w:t>Benchmark</w:t>
      </w:r>
      <w:r>
        <w:t>s/</w:t>
      </w:r>
      <w:r w:rsidRPr="006B6BAE">
        <w:t>Horizontal Alignment</w:t>
      </w:r>
      <w:r>
        <w:t xml:space="preserve">        </w:t>
      </w:r>
    </w:p>
    <w:p w14:paraId="5518611F" w14:textId="77777777" w:rsidR="00C25B17" w:rsidRDefault="00C25B17" w:rsidP="003A1D4F">
      <w:pPr>
        <w:pStyle w:val="TableParagraph"/>
        <w:numPr>
          <w:ilvl w:val="0"/>
          <w:numId w:val="113"/>
        </w:numPr>
        <w:tabs>
          <w:tab w:val="left" w:pos="827"/>
          <w:tab w:val="left" w:pos="828"/>
        </w:tabs>
        <w:autoSpaceDE w:val="0"/>
        <w:autoSpaceDN w:val="0"/>
        <w:spacing w:line="293" w:lineRule="exact"/>
        <w:rPr>
          <w:sz w:val="24"/>
        </w:rPr>
      </w:pPr>
      <w:r>
        <w:rPr>
          <w:spacing w:val="-2"/>
          <w:sz w:val="24"/>
        </w:rPr>
        <w:t>MA.K.M.1.1/1.2</w:t>
      </w:r>
    </w:p>
    <w:p w14:paraId="2352B6A2" w14:textId="77777777" w:rsidR="00C25B17" w:rsidRPr="00C120A1" w:rsidRDefault="00C25B17" w:rsidP="003A1D4F">
      <w:pPr>
        <w:pStyle w:val="TableParagraph"/>
        <w:numPr>
          <w:ilvl w:val="0"/>
          <w:numId w:val="113"/>
        </w:numPr>
        <w:tabs>
          <w:tab w:val="left" w:pos="827"/>
          <w:tab w:val="left" w:pos="828"/>
        </w:tabs>
        <w:autoSpaceDE w:val="0"/>
        <w:autoSpaceDN w:val="0"/>
        <w:spacing w:line="293" w:lineRule="exact"/>
        <w:rPr>
          <w:sz w:val="24"/>
        </w:rPr>
      </w:pPr>
      <w:r>
        <w:rPr>
          <w:spacing w:val="-2"/>
          <w:sz w:val="24"/>
        </w:rPr>
        <w:t>MA.K.DP.1.1</w:t>
      </w:r>
    </w:p>
    <w:p w14:paraId="37352C8F" w14:textId="77777777" w:rsidR="00C25B17" w:rsidRPr="00C120A1" w:rsidRDefault="00C25B17" w:rsidP="003A1D4F">
      <w:pPr>
        <w:pStyle w:val="TableParagraph"/>
        <w:numPr>
          <w:ilvl w:val="0"/>
          <w:numId w:val="113"/>
        </w:numPr>
        <w:tabs>
          <w:tab w:val="left" w:pos="827"/>
          <w:tab w:val="left" w:pos="828"/>
        </w:tabs>
        <w:autoSpaceDE w:val="0"/>
        <w:autoSpaceDN w:val="0"/>
        <w:spacing w:line="293" w:lineRule="exact"/>
        <w:rPr>
          <w:sz w:val="24"/>
        </w:rPr>
      </w:pPr>
      <w:r>
        <w:rPr>
          <w:spacing w:val="-2"/>
          <w:sz w:val="24"/>
        </w:rPr>
        <w:t>MA.K.NSO.1.1/1.4</w:t>
      </w:r>
    </w:p>
    <w:p w14:paraId="01AA4C25" w14:textId="77777777" w:rsidR="00947CC3" w:rsidRPr="006B6BAE" w:rsidRDefault="00947CC3" w:rsidP="00947CC3">
      <w:pPr>
        <w:widowControl w:val="0"/>
        <w:spacing w:after="0" w:line="240" w:lineRule="auto"/>
        <w:ind w:left="720"/>
        <w:contextualSpacing/>
        <w:rPr>
          <w:rFonts w:eastAsia="Times New Roman" w:cs="Times New Roman"/>
          <w:sz w:val="24"/>
          <w:szCs w:val="24"/>
        </w:rPr>
      </w:pPr>
    </w:p>
    <w:p w14:paraId="7D37C7E2" w14:textId="77777777" w:rsidR="00947CC3" w:rsidRDefault="00947CC3" w:rsidP="00947CC3">
      <w:pPr>
        <w:pStyle w:val="OliveHeading"/>
      </w:pPr>
      <w:r w:rsidRPr="009C58CD">
        <w:t>Terms</w:t>
      </w:r>
      <w:r w:rsidRPr="006B6BAE">
        <w:t> from the K-12 Glossary </w:t>
      </w:r>
    </w:p>
    <w:p w14:paraId="3647C365" w14:textId="77777777" w:rsid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Pr>
          <w:spacing w:val="-2"/>
          <w:sz w:val="24"/>
        </w:rPr>
        <w:t>Circle</w:t>
      </w:r>
    </w:p>
    <w:p w14:paraId="7A1FDC72" w14:textId="77777777" w:rsid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Pr>
          <w:spacing w:val="-2"/>
          <w:sz w:val="24"/>
        </w:rPr>
        <w:t>Rectangle</w:t>
      </w:r>
    </w:p>
    <w:p w14:paraId="7CBD15E3" w14:textId="77777777" w:rsidR="00D03D60" w:rsidRP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Pr>
          <w:spacing w:val="-2"/>
          <w:sz w:val="24"/>
        </w:rPr>
        <w:t>Square</w:t>
      </w:r>
    </w:p>
    <w:p w14:paraId="266840F1" w14:textId="1FEDB172" w:rsidR="00947CC3" w:rsidRP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sidRPr="00D03D60">
        <w:rPr>
          <w:spacing w:val="-2"/>
          <w:sz w:val="24"/>
        </w:rPr>
        <w:t>Triangle</w:t>
      </w:r>
    </w:p>
    <w:p w14:paraId="2890110B" w14:textId="77777777" w:rsidR="00D03D60" w:rsidRPr="00D03D60" w:rsidRDefault="00D03D60" w:rsidP="00D03D60">
      <w:pPr>
        <w:pStyle w:val="TableParagraph"/>
        <w:tabs>
          <w:tab w:val="left" w:pos="565"/>
          <w:tab w:val="left" w:pos="566"/>
        </w:tabs>
        <w:autoSpaceDE w:val="0"/>
        <w:autoSpaceDN w:val="0"/>
        <w:spacing w:line="293" w:lineRule="exact"/>
        <w:rPr>
          <w:sz w:val="24"/>
        </w:rPr>
      </w:pPr>
    </w:p>
    <w:p w14:paraId="089014A0" w14:textId="77777777" w:rsidR="00947CC3" w:rsidRPr="00775194" w:rsidRDefault="00947CC3" w:rsidP="00947CC3">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47CC3" w:rsidRPr="006B6BAE" w14:paraId="10416959" w14:textId="77777777" w:rsidTr="006D7CEB">
        <w:trPr>
          <w:trHeight w:val="746"/>
        </w:trPr>
        <w:tc>
          <w:tcPr>
            <w:tcW w:w="2499" w:type="pct"/>
            <w:tcBorders>
              <w:top w:val="single" w:sz="4" w:space="0" w:color="auto"/>
              <w:left w:val="nil"/>
              <w:bottom w:val="nil"/>
              <w:right w:val="nil"/>
            </w:tcBorders>
            <w:shd w:val="clear" w:color="auto" w:fill="auto"/>
            <w:hideMark/>
          </w:tcPr>
          <w:p w14:paraId="1A740503" w14:textId="77777777" w:rsidR="00947CC3" w:rsidRPr="006B6BAE" w:rsidRDefault="00947CC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95F1279" w14:textId="496EC6EC" w:rsidR="00947CC3" w:rsidRPr="00887FA1" w:rsidRDefault="00887FA1" w:rsidP="003A1D4F">
            <w:pPr>
              <w:pStyle w:val="ListParagraph"/>
              <w:numPr>
                <w:ilvl w:val="0"/>
                <w:numId w:val="112"/>
              </w:numPr>
              <w:textAlignment w:val="baseline"/>
              <w:rPr>
                <w:rFonts w:eastAsia="Times New Roman" w:cs="Times New Roman"/>
                <w:sz w:val="24"/>
                <w:szCs w:val="24"/>
                <w:lang w:val="es-US"/>
              </w:rPr>
            </w:pPr>
            <w:hyperlink r:id="rId107" w:anchor="d%3DV%26a%3Dbirth_to_eight-months%2C18-24_months%2Ceight_to_eighteen-months%2Cthree_year_olds%2Ctwo_year_olds%2Cfour_year_olds">
              <w:r w:rsidRPr="00887FA1">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1F546820" w14:textId="77777777" w:rsidR="00947CC3" w:rsidRPr="006B6BAE" w:rsidRDefault="00947CC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2B6800" w14:textId="0D45625E" w:rsidR="00947CC3" w:rsidRPr="00286F1E" w:rsidRDefault="00286F1E" w:rsidP="003A1D4F">
            <w:pPr>
              <w:pStyle w:val="ListParagraph"/>
              <w:numPr>
                <w:ilvl w:val="0"/>
                <w:numId w:val="112"/>
              </w:numPr>
              <w:textAlignment w:val="baseline"/>
              <w:rPr>
                <w:rFonts w:eastAsia="Times New Roman" w:cs="Times New Roman"/>
                <w:sz w:val="24"/>
                <w:szCs w:val="24"/>
              </w:rPr>
            </w:pPr>
            <w:r w:rsidRPr="00286F1E">
              <w:rPr>
                <w:spacing w:val="-2"/>
                <w:sz w:val="24"/>
              </w:rPr>
              <w:t>MA.1.GR.1.1</w:t>
            </w:r>
          </w:p>
        </w:tc>
      </w:tr>
    </w:tbl>
    <w:p w14:paraId="3873284A" w14:textId="1EB3FE70" w:rsidR="00947CC3" w:rsidRPr="006B6BAE" w:rsidRDefault="00947CC3" w:rsidP="00947CC3">
      <w:pPr>
        <w:pStyle w:val="OliveHeading"/>
      </w:pPr>
      <w:r w:rsidRPr="006B6BAE">
        <w:t xml:space="preserve">Purpose and Instructional Strategies </w:t>
      </w:r>
    </w:p>
    <w:p w14:paraId="50347000" w14:textId="77777777" w:rsidR="00BC796A" w:rsidRDefault="00BC796A" w:rsidP="00BC796A">
      <w:pPr>
        <w:pStyle w:val="TableParagraph"/>
        <w:ind w:right="105"/>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on</w:t>
      </w:r>
      <w:r>
        <w:rPr>
          <w:spacing w:val="-3"/>
          <w:sz w:val="24"/>
        </w:rPr>
        <w:t xml:space="preserve"> </w:t>
      </w:r>
      <w:r>
        <w:rPr>
          <w:sz w:val="24"/>
        </w:rPr>
        <w:t>their</w:t>
      </w:r>
      <w:r>
        <w:rPr>
          <w:spacing w:val="-4"/>
          <w:sz w:val="24"/>
        </w:rPr>
        <w:t xml:space="preserve"> </w:t>
      </w:r>
      <w:r>
        <w:rPr>
          <w:sz w:val="24"/>
        </w:rPr>
        <w:t>understanding</w:t>
      </w:r>
      <w:r>
        <w:rPr>
          <w:spacing w:val="-5"/>
          <w:sz w:val="24"/>
        </w:rPr>
        <w:t xml:space="preserve"> </w:t>
      </w:r>
      <w:r>
        <w:rPr>
          <w:sz w:val="24"/>
        </w:rPr>
        <w:t>of</w:t>
      </w:r>
      <w:r>
        <w:rPr>
          <w:spacing w:val="-2"/>
          <w:sz w:val="24"/>
        </w:rPr>
        <w:t xml:space="preserve"> </w:t>
      </w:r>
      <w:r>
        <w:rPr>
          <w:sz w:val="24"/>
        </w:rPr>
        <w:t>classification</w:t>
      </w:r>
      <w:r>
        <w:rPr>
          <w:spacing w:val="-3"/>
          <w:sz w:val="24"/>
        </w:rPr>
        <w:t xml:space="preserve"> </w:t>
      </w:r>
      <w:r>
        <w:rPr>
          <w:sz w:val="24"/>
        </w:rPr>
        <w:t xml:space="preserve">of two-dimensional figures by finding similarities and differences between shapes </w:t>
      </w:r>
      <w:r>
        <w:rPr>
          <w:i/>
          <w:sz w:val="24"/>
        </w:rPr>
        <w:t>(MTR.5.1)</w:t>
      </w:r>
      <w:r>
        <w:rPr>
          <w:sz w:val="24"/>
        </w:rPr>
        <w:t>.</w:t>
      </w:r>
    </w:p>
    <w:p w14:paraId="06B99C0D" w14:textId="77777777" w:rsidR="00BC796A" w:rsidRDefault="00BC796A" w:rsidP="003A1D4F">
      <w:pPr>
        <w:pStyle w:val="TableParagraph"/>
        <w:numPr>
          <w:ilvl w:val="0"/>
          <w:numId w:val="82"/>
        </w:numPr>
        <w:autoSpaceDE w:val="0"/>
        <w:autoSpaceDN w:val="0"/>
        <w:ind w:right="347"/>
        <w:rPr>
          <w:sz w:val="24"/>
        </w:rPr>
      </w:pPr>
      <w:r>
        <w:rPr>
          <w:sz w:val="24"/>
        </w:rPr>
        <w:lastRenderedPageBreak/>
        <w:t>Instruction</w:t>
      </w:r>
      <w:r>
        <w:rPr>
          <w:spacing w:val="-4"/>
          <w:sz w:val="24"/>
        </w:rPr>
        <w:t xml:space="preserve"> </w:t>
      </w:r>
      <w:r>
        <w:rPr>
          <w:sz w:val="24"/>
        </w:rPr>
        <w:t>includes</w:t>
      </w:r>
      <w:r>
        <w:rPr>
          <w:spacing w:val="-4"/>
          <w:sz w:val="24"/>
        </w:rPr>
        <w:t xml:space="preserve"> </w:t>
      </w:r>
      <w:r>
        <w:rPr>
          <w:sz w:val="24"/>
        </w:rPr>
        <w:t>opportunities</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2"/>
          <w:sz w:val="24"/>
        </w:rPr>
        <w:t xml:space="preserve"> </w:t>
      </w:r>
      <w:r>
        <w:rPr>
          <w:sz w:val="24"/>
        </w:rPr>
        <w:t>sort</w:t>
      </w:r>
      <w:r>
        <w:rPr>
          <w:spacing w:val="-4"/>
          <w:sz w:val="24"/>
        </w:rPr>
        <w:t xml:space="preserve"> </w:t>
      </w:r>
      <w:r>
        <w:rPr>
          <w:sz w:val="24"/>
        </w:rPr>
        <w:t>images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various</w:t>
      </w:r>
      <w:r>
        <w:rPr>
          <w:spacing w:val="-4"/>
          <w:sz w:val="24"/>
        </w:rPr>
        <w:t xml:space="preserve"> </w:t>
      </w:r>
      <w:r>
        <w:rPr>
          <w:sz w:val="24"/>
        </w:rPr>
        <w:t xml:space="preserve">criteria, such as same number of sides, and figures with all straight sides </w:t>
      </w:r>
      <w:r>
        <w:rPr>
          <w:i/>
          <w:sz w:val="24"/>
        </w:rPr>
        <w:t>(MTR.2.1, MTR.5.1)</w:t>
      </w:r>
      <w:r>
        <w:rPr>
          <w:sz w:val="24"/>
        </w:rPr>
        <w:t>.</w:t>
      </w:r>
    </w:p>
    <w:p w14:paraId="19A44F5B" w14:textId="77777777" w:rsidR="00BC796A" w:rsidRDefault="00BC796A" w:rsidP="003A1D4F">
      <w:pPr>
        <w:pStyle w:val="TableParagraph"/>
        <w:numPr>
          <w:ilvl w:val="0"/>
          <w:numId w:val="82"/>
        </w:numPr>
        <w:autoSpaceDE w:val="0"/>
        <w:autoSpaceDN w:val="0"/>
        <w:ind w:right="212"/>
        <w:rPr>
          <w:sz w:val="24"/>
        </w:rPr>
      </w:pPr>
      <w:r>
        <w:rPr>
          <w:sz w:val="24"/>
        </w:rPr>
        <w:t>Instruction includes helping students describe objects based on relative positions. Relative position refers to students identifying left/right, in front of/behind, apart and above/below.</w:t>
      </w:r>
      <w:r>
        <w:rPr>
          <w:spacing w:val="-4"/>
          <w:sz w:val="24"/>
        </w:rPr>
        <w:t xml:space="preserve"> </w:t>
      </w:r>
      <w:r>
        <w:rPr>
          <w:sz w:val="24"/>
        </w:rPr>
        <w:t>When</w:t>
      </w:r>
      <w:r>
        <w:rPr>
          <w:spacing w:val="-4"/>
          <w:sz w:val="24"/>
        </w:rPr>
        <w:t xml:space="preserve"> </w:t>
      </w:r>
      <w:r>
        <w:rPr>
          <w:sz w:val="24"/>
        </w:rPr>
        <w:t>comparing</w:t>
      </w:r>
      <w:r>
        <w:rPr>
          <w:spacing w:val="-5"/>
          <w:sz w:val="24"/>
        </w:rPr>
        <w:t xml:space="preserve"> </w:t>
      </w:r>
      <w:r>
        <w:rPr>
          <w:sz w:val="24"/>
        </w:rPr>
        <w:t>figures</w:t>
      </w:r>
      <w:r>
        <w:rPr>
          <w:spacing w:val="-4"/>
          <w:sz w:val="24"/>
        </w:rPr>
        <w:t xml:space="preserve"> </w:t>
      </w:r>
      <w:r>
        <w:rPr>
          <w:sz w:val="24"/>
        </w:rPr>
        <w:t>students</w:t>
      </w:r>
      <w:r>
        <w:rPr>
          <w:spacing w:val="-4"/>
          <w:sz w:val="24"/>
        </w:rPr>
        <w:t xml:space="preserve"> </w:t>
      </w:r>
      <w:r>
        <w:rPr>
          <w:sz w:val="24"/>
        </w:rPr>
        <w:t>should</w:t>
      </w:r>
      <w:r>
        <w:rPr>
          <w:spacing w:val="-3"/>
          <w:sz w:val="24"/>
        </w:rPr>
        <w:t xml:space="preserve"> </w:t>
      </w:r>
      <w:r>
        <w:rPr>
          <w:sz w:val="24"/>
        </w:rPr>
        <w:t>understand</w:t>
      </w:r>
      <w:r>
        <w:rPr>
          <w:spacing w:val="-4"/>
          <w:sz w:val="24"/>
        </w:rPr>
        <w:t xml:space="preserve"> </w:t>
      </w:r>
      <w:r>
        <w:rPr>
          <w:sz w:val="24"/>
        </w:rPr>
        <w:t>that</w:t>
      </w:r>
      <w:r>
        <w:rPr>
          <w:spacing w:val="-4"/>
          <w:sz w:val="24"/>
        </w:rPr>
        <w:t xml:space="preserve"> </w:t>
      </w:r>
      <w:r>
        <w:rPr>
          <w:sz w:val="24"/>
        </w:rPr>
        <w:t>relative</w:t>
      </w:r>
      <w:r>
        <w:rPr>
          <w:spacing w:val="-5"/>
          <w:sz w:val="24"/>
        </w:rPr>
        <w:t xml:space="preserve"> </w:t>
      </w:r>
      <w:r>
        <w:rPr>
          <w:sz w:val="24"/>
        </w:rPr>
        <w:t>position can change even though the other features of the figures stay the same.</w:t>
      </w:r>
    </w:p>
    <w:p w14:paraId="4F85051D" w14:textId="77777777" w:rsidR="00BC796A" w:rsidRDefault="00BC796A" w:rsidP="003A1D4F">
      <w:pPr>
        <w:pStyle w:val="TableParagraph"/>
        <w:numPr>
          <w:ilvl w:val="0"/>
          <w:numId w:val="82"/>
        </w:numPr>
        <w:autoSpaceDE w:val="0"/>
        <w:autoSpaceDN w:val="0"/>
        <w:ind w:right="9"/>
        <w:rPr>
          <w:sz w:val="24"/>
        </w:rPr>
      </w:pPr>
      <w:r>
        <w:rPr>
          <w:sz w:val="24"/>
        </w:rPr>
        <w:t>Instruction</w:t>
      </w:r>
      <w:r>
        <w:rPr>
          <w:spacing w:val="-3"/>
          <w:sz w:val="24"/>
        </w:rPr>
        <w:t xml:space="preserve"> </w:t>
      </w:r>
      <w:r>
        <w:rPr>
          <w:sz w:val="24"/>
        </w:rPr>
        <w:t>includes</w:t>
      </w:r>
      <w:r>
        <w:rPr>
          <w:spacing w:val="-3"/>
          <w:sz w:val="24"/>
        </w:rPr>
        <w:t xml:space="preserve"> </w:t>
      </w:r>
      <w:r>
        <w:rPr>
          <w:sz w:val="24"/>
        </w:rPr>
        <w:t>figures</w:t>
      </w:r>
      <w:r>
        <w:rPr>
          <w:spacing w:val="-3"/>
          <w:sz w:val="24"/>
        </w:rPr>
        <w:t xml:space="preserve"> </w:t>
      </w:r>
      <w:r>
        <w:rPr>
          <w:sz w:val="24"/>
        </w:rPr>
        <w:t>of</w:t>
      </w:r>
      <w:r>
        <w:rPr>
          <w:spacing w:val="-3"/>
          <w:sz w:val="24"/>
        </w:rPr>
        <w:t xml:space="preserve"> </w:t>
      </w:r>
      <w:r>
        <w:rPr>
          <w:sz w:val="24"/>
        </w:rPr>
        <w:t>various</w:t>
      </w:r>
      <w:r>
        <w:rPr>
          <w:spacing w:val="-3"/>
          <w:sz w:val="24"/>
        </w:rPr>
        <w:t xml:space="preserve"> </w:t>
      </w:r>
      <w:r>
        <w:rPr>
          <w:sz w:val="24"/>
        </w:rPr>
        <w:t>sizes</w:t>
      </w:r>
      <w:r>
        <w:rPr>
          <w:spacing w:val="-3"/>
          <w:sz w:val="24"/>
        </w:rPr>
        <w:t xml:space="preserve"> </w:t>
      </w:r>
      <w:r>
        <w:rPr>
          <w:sz w:val="24"/>
        </w:rPr>
        <w:t>and</w:t>
      </w:r>
      <w:r>
        <w:rPr>
          <w:spacing w:val="-3"/>
          <w:sz w:val="24"/>
        </w:rPr>
        <w:t xml:space="preserve"> </w:t>
      </w:r>
      <w:r>
        <w:rPr>
          <w:sz w:val="24"/>
        </w:rPr>
        <w:t>orientations,</w:t>
      </w:r>
      <w:r>
        <w:rPr>
          <w:spacing w:val="-3"/>
          <w:sz w:val="24"/>
        </w:rPr>
        <w:t xml:space="preserve"> </w:t>
      </w:r>
      <w:r>
        <w:rPr>
          <w:sz w:val="24"/>
        </w:rPr>
        <w:t>and</w:t>
      </w:r>
      <w:r>
        <w:rPr>
          <w:spacing w:val="-3"/>
          <w:sz w:val="24"/>
        </w:rPr>
        <w:t xml:space="preserve"> </w:t>
      </w:r>
      <w:r>
        <w:rPr>
          <w:sz w:val="24"/>
        </w:rPr>
        <w:t>may</w:t>
      </w:r>
      <w:r>
        <w:rPr>
          <w:spacing w:val="-8"/>
          <w:sz w:val="24"/>
        </w:rPr>
        <w:t xml:space="preserve"> </w:t>
      </w:r>
      <w:r>
        <w:rPr>
          <w:sz w:val="24"/>
        </w:rPr>
        <w:t>include</w:t>
      </w:r>
      <w:r>
        <w:rPr>
          <w:spacing w:val="-2"/>
          <w:sz w:val="24"/>
        </w:rPr>
        <w:t xml:space="preserve"> </w:t>
      </w:r>
      <w:r>
        <w:rPr>
          <w:sz w:val="24"/>
        </w:rPr>
        <w:t>figures</w:t>
      </w:r>
      <w:r>
        <w:rPr>
          <w:spacing w:val="-3"/>
          <w:sz w:val="24"/>
        </w:rPr>
        <w:t xml:space="preserve"> </w:t>
      </w:r>
      <w:r>
        <w:rPr>
          <w:sz w:val="24"/>
        </w:rPr>
        <w:t xml:space="preserve">that are not triangles, circles, rectangles or squares </w:t>
      </w:r>
      <w:r>
        <w:rPr>
          <w:i/>
          <w:sz w:val="24"/>
        </w:rPr>
        <w:t>(MTR.2.1)</w:t>
      </w:r>
      <w:r>
        <w:rPr>
          <w:sz w:val="24"/>
        </w:rPr>
        <w:t>.</w:t>
      </w:r>
    </w:p>
    <w:p w14:paraId="3D220612" w14:textId="77777777" w:rsidR="00BC796A" w:rsidRDefault="00BC796A" w:rsidP="003A1D4F">
      <w:pPr>
        <w:pStyle w:val="TableParagraph"/>
        <w:numPr>
          <w:ilvl w:val="0"/>
          <w:numId w:val="82"/>
        </w:numPr>
        <w:autoSpaceDE w:val="0"/>
        <w:autoSpaceDN w:val="0"/>
        <w:spacing w:line="294" w:lineRule="exact"/>
        <w:rPr>
          <w:sz w:val="24"/>
        </w:rPr>
      </w:pPr>
      <w:r>
        <w:rPr>
          <w:sz w:val="24"/>
        </w:rPr>
        <w:t>Instruction</w:t>
      </w:r>
      <w:r>
        <w:rPr>
          <w:spacing w:val="-4"/>
          <w:sz w:val="24"/>
        </w:rPr>
        <w:t xml:space="preserve"> </w:t>
      </w:r>
      <w:r>
        <w:rPr>
          <w:sz w:val="24"/>
        </w:rPr>
        <w:t>includes</w:t>
      </w:r>
      <w:r>
        <w:rPr>
          <w:spacing w:val="-3"/>
          <w:sz w:val="24"/>
        </w:rPr>
        <w:t xml:space="preserve"> </w:t>
      </w:r>
      <w:r>
        <w:rPr>
          <w:sz w:val="24"/>
        </w:rPr>
        <w:t>examples</w:t>
      </w:r>
      <w:r>
        <w:rPr>
          <w:spacing w:val="-3"/>
          <w:sz w:val="24"/>
        </w:rPr>
        <w:t xml:space="preserve"> </w:t>
      </w:r>
      <w:r>
        <w:rPr>
          <w:sz w:val="24"/>
        </w:rPr>
        <w:t>of</w:t>
      </w:r>
      <w:r>
        <w:rPr>
          <w:spacing w:val="-4"/>
          <w:sz w:val="24"/>
        </w:rPr>
        <w:t xml:space="preserve"> </w:t>
      </w:r>
      <w:r>
        <w:rPr>
          <w:sz w:val="24"/>
        </w:rPr>
        <w:t>squares</w:t>
      </w:r>
      <w:r>
        <w:rPr>
          <w:spacing w:val="-3"/>
          <w:sz w:val="24"/>
        </w:rPr>
        <w:t xml:space="preserve"> </w:t>
      </w:r>
      <w:r>
        <w:rPr>
          <w:sz w:val="24"/>
        </w:rPr>
        <w:t>when</w:t>
      </w:r>
      <w:r>
        <w:rPr>
          <w:spacing w:val="-3"/>
          <w:sz w:val="24"/>
        </w:rPr>
        <w:t xml:space="preserve"> </w:t>
      </w:r>
      <w:r>
        <w:rPr>
          <w:sz w:val="24"/>
        </w:rPr>
        <w:t>discussing</w:t>
      </w:r>
      <w:r>
        <w:rPr>
          <w:spacing w:val="-7"/>
          <w:sz w:val="24"/>
        </w:rPr>
        <w:t xml:space="preserve"> </w:t>
      </w:r>
      <w:r>
        <w:rPr>
          <w:spacing w:val="-2"/>
          <w:sz w:val="24"/>
        </w:rPr>
        <w:t>rectangles.</w:t>
      </w:r>
    </w:p>
    <w:p w14:paraId="1BA80DF6" w14:textId="5D4FC6E4" w:rsidR="00947CC3" w:rsidRDefault="00BC796A" w:rsidP="00BC796A">
      <w:pPr>
        <w:widowControl w:val="0"/>
        <w:spacing w:after="0" w:line="240" w:lineRule="auto"/>
        <w:textAlignment w:val="baseline"/>
        <w:rPr>
          <w:rFonts w:eastAsia="Times New Roman" w:cs="Times New Roman"/>
          <w:color w:val="000000"/>
          <w:sz w:val="24"/>
          <w:szCs w:val="24"/>
        </w:rPr>
      </w:pPr>
      <w:r>
        <w:rPr>
          <w:sz w:val="24"/>
        </w:rPr>
        <w:t>Right</w:t>
      </w:r>
      <w:r>
        <w:rPr>
          <w:spacing w:val="-3"/>
          <w:sz w:val="24"/>
        </w:rPr>
        <w:t xml:space="preserve"> </w:t>
      </w:r>
      <w:r>
        <w:rPr>
          <w:sz w:val="24"/>
        </w:rPr>
        <w:t>angles</w:t>
      </w:r>
      <w:r>
        <w:rPr>
          <w:spacing w:val="-3"/>
          <w:sz w:val="24"/>
        </w:rPr>
        <w:t xml:space="preserve"> </w:t>
      </w:r>
      <w:r>
        <w:rPr>
          <w:sz w:val="24"/>
        </w:rPr>
        <w:t>are</w:t>
      </w:r>
      <w:r>
        <w:rPr>
          <w:spacing w:val="-4"/>
          <w:sz w:val="24"/>
        </w:rPr>
        <w:t xml:space="preserve"> </w:t>
      </w:r>
      <w:r>
        <w:rPr>
          <w:sz w:val="24"/>
        </w:rPr>
        <w:t>technically</w:t>
      </w:r>
      <w:r>
        <w:rPr>
          <w:spacing w:val="-7"/>
          <w:sz w:val="24"/>
        </w:rPr>
        <w:t xml:space="preserve"> </w:t>
      </w:r>
      <w:r>
        <w:rPr>
          <w:sz w:val="24"/>
        </w:rPr>
        <w:t>not</w:t>
      </w:r>
      <w:r>
        <w:rPr>
          <w:spacing w:val="-3"/>
          <w:sz w:val="24"/>
        </w:rPr>
        <w:t xml:space="preserve"> </w:t>
      </w:r>
      <w:r>
        <w:rPr>
          <w:sz w:val="24"/>
        </w:rPr>
        <w:t>addressed</w:t>
      </w:r>
      <w:r>
        <w:rPr>
          <w:spacing w:val="-3"/>
          <w:sz w:val="24"/>
        </w:rPr>
        <w:t xml:space="preserve"> </w:t>
      </w:r>
      <w:r>
        <w:rPr>
          <w:sz w:val="24"/>
        </w:rPr>
        <w:t>until</w:t>
      </w:r>
      <w:r>
        <w:rPr>
          <w:spacing w:val="-3"/>
          <w:sz w:val="24"/>
        </w:rPr>
        <w:t xml:space="preserve"> </w:t>
      </w:r>
      <w:r>
        <w:rPr>
          <w:sz w:val="24"/>
        </w:rPr>
        <w:t>grade</w:t>
      </w:r>
      <w:r>
        <w:rPr>
          <w:spacing w:val="-4"/>
          <w:sz w:val="24"/>
        </w:rPr>
        <w:t xml:space="preserve"> </w:t>
      </w:r>
      <w:r>
        <w:rPr>
          <w:sz w:val="24"/>
        </w:rPr>
        <w:t>4,</w:t>
      </w:r>
      <w:r>
        <w:rPr>
          <w:spacing w:val="-3"/>
          <w:sz w:val="24"/>
        </w:rPr>
        <w:t xml:space="preserve"> </w:t>
      </w:r>
      <w:r>
        <w:rPr>
          <w:sz w:val="24"/>
        </w:rPr>
        <w:t>but</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appropriate</w:t>
      </w:r>
      <w:r>
        <w:rPr>
          <w:spacing w:val="-4"/>
          <w:sz w:val="24"/>
        </w:rPr>
        <w:t xml:space="preserve"> </w:t>
      </w:r>
      <w:r>
        <w:rPr>
          <w:sz w:val="24"/>
        </w:rPr>
        <w:t>to</w:t>
      </w:r>
      <w:r>
        <w:rPr>
          <w:spacing w:val="-3"/>
          <w:sz w:val="24"/>
        </w:rPr>
        <w:t xml:space="preserve"> </w:t>
      </w:r>
      <w:r>
        <w:rPr>
          <w:sz w:val="24"/>
        </w:rPr>
        <w:t>discuss “square corners” and corners that are not square in an informal way in Kindergarten</w:t>
      </w:r>
      <w:r w:rsidR="00947CC3" w:rsidRPr="006B6BAE">
        <w:rPr>
          <w:rFonts w:eastAsia="Times New Roman" w:cs="Times New Roman"/>
          <w:color w:val="000000"/>
          <w:sz w:val="24"/>
          <w:szCs w:val="24"/>
        </w:rPr>
        <w:t>.</w:t>
      </w:r>
    </w:p>
    <w:p w14:paraId="192C547C" w14:textId="77777777" w:rsidR="00947CC3" w:rsidRPr="0081577B" w:rsidRDefault="00947CC3" w:rsidP="00947CC3">
      <w:pPr>
        <w:widowControl w:val="0"/>
        <w:spacing w:after="0" w:line="240" w:lineRule="auto"/>
        <w:textAlignment w:val="baseline"/>
        <w:rPr>
          <w:rFonts w:eastAsia="Calibri" w:cs="Times New Roman"/>
          <w:sz w:val="24"/>
          <w:szCs w:val="24"/>
        </w:rPr>
      </w:pPr>
    </w:p>
    <w:p w14:paraId="54B1E2C6" w14:textId="77777777" w:rsidR="00947CC3" w:rsidRPr="00AB3CDB" w:rsidRDefault="00947CC3" w:rsidP="00947CC3">
      <w:pPr>
        <w:pStyle w:val="OliveHeading"/>
      </w:pPr>
      <w:r w:rsidRPr="006B6BAE">
        <w:t>Common Misconceptions or Errors</w:t>
      </w:r>
    </w:p>
    <w:p w14:paraId="5E52D6B8" w14:textId="77777777" w:rsidR="0071650F" w:rsidRDefault="0071650F" w:rsidP="003A1D4F">
      <w:pPr>
        <w:pStyle w:val="TableParagraph"/>
        <w:numPr>
          <w:ilvl w:val="0"/>
          <w:numId w:val="29"/>
        </w:numPr>
        <w:tabs>
          <w:tab w:val="left" w:pos="719"/>
          <w:tab w:val="left" w:pos="720"/>
        </w:tabs>
        <w:autoSpaceDE w:val="0"/>
        <w:autoSpaceDN w:val="0"/>
        <w:ind w:right="290"/>
        <w:rPr>
          <w:sz w:val="24"/>
        </w:rPr>
      </w:pPr>
      <w:r>
        <w:rPr>
          <w:sz w:val="24"/>
        </w:rPr>
        <w:t>Students</w:t>
      </w:r>
      <w:r>
        <w:rPr>
          <w:spacing w:val="-4"/>
          <w:sz w:val="24"/>
        </w:rPr>
        <w:t xml:space="preserve"> </w:t>
      </w:r>
      <w:r>
        <w:rPr>
          <w:sz w:val="24"/>
        </w:rPr>
        <w:t>may</w:t>
      </w:r>
      <w:r>
        <w:rPr>
          <w:spacing w:val="-9"/>
          <w:sz w:val="24"/>
        </w:rPr>
        <w:t xml:space="preserve"> </w:t>
      </w:r>
      <w:r>
        <w:rPr>
          <w:sz w:val="24"/>
        </w:rPr>
        <w:t>not</w:t>
      </w:r>
      <w:r>
        <w:rPr>
          <w:spacing w:val="-4"/>
          <w:sz w:val="24"/>
        </w:rPr>
        <w:t xml:space="preserve"> </w:t>
      </w:r>
      <w:r>
        <w:rPr>
          <w:sz w:val="24"/>
        </w:rPr>
        <w:t>understand</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squares</w:t>
      </w:r>
      <w:r>
        <w:rPr>
          <w:spacing w:val="-1"/>
          <w:sz w:val="24"/>
        </w:rPr>
        <w:t xml:space="preserve"> </w:t>
      </w:r>
      <w:r>
        <w:rPr>
          <w:sz w:val="24"/>
        </w:rPr>
        <w:t>are</w:t>
      </w:r>
      <w:r>
        <w:rPr>
          <w:spacing w:val="-3"/>
          <w:sz w:val="24"/>
        </w:rPr>
        <w:t xml:space="preserve"> </w:t>
      </w:r>
      <w:r>
        <w:rPr>
          <w:sz w:val="24"/>
        </w:rPr>
        <w:t>also</w:t>
      </w:r>
      <w:r>
        <w:rPr>
          <w:spacing w:val="-3"/>
          <w:sz w:val="24"/>
        </w:rPr>
        <w:t xml:space="preserve"> </w:t>
      </w:r>
      <w:r>
        <w:rPr>
          <w:sz w:val="24"/>
        </w:rPr>
        <w:t>classified</w:t>
      </w:r>
      <w:r>
        <w:rPr>
          <w:spacing w:val="-3"/>
          <w:sz w:val="24"/>
        </w:rPr>
        <w:t xml:space="preserve"> </w:t>
      </w:r>
      <w:r>
        <w:rPr>
          <w:sz w:val="24"/>
        </w:rPr>
        <w:t>as</w:t>
      </w:r>
      <w:r>
        <w:rPr>
          <w:spacing w:val="-3"/>
          <w:sz w:val="24"/>
        </w:rPr>
        <w:t xml:space="preserve"> </w:t>
      </w:r>
      <w:r>
        <w:rPr>
          <w:sz w:val="24"/>
        </w:rPr>
        <w:t>rectangles;</w:t>
      </w:r>
      <w:r>
        <w:rPr>
          <w:spacing w:val="-3"/>
          <w:sz w:val="24"/>
        </w:rPr>
        <w:t xml:space="preserve"> </w:t>
      </w:r>
      <w:r>
        <w:rPr>
          <w:sz w:val="24"/>
        </w:rPr>
        <w:t xml:space="preserve">however, only specific rectangles (with sides that are the same length) are also classified as </w:t>
      </w:r>
      <w:r>
        <w:rPr>
          <w:spacing w:val="-2"/>
          <w:sz w:val="24"/>
        </w:rPr>
        <w:t>squares.</w:t>
      </w:r>
    </w:p>
    <w:p w14:paraId="3C0DCF35" w14:textId="2B0427E9" w:rsidR="00947CC3" w:rsidRPr="006B6BAE" w:rsidRDefault="0071650F" w:rsidP="003A1D4F">
      <w:pPr>
        <w:pStyle w:val="ListParagraph"/>
        <w:numPr>
          <w:ilvl w:val="1"/>
          <w:numId w:val="29"/>
        </w:numPr>
        <w:textAlignment w:val="baseline"/>
        <w:rPr>
          <w:rFonts w:eastAsia="Times New Roman" w:cs="Times New Roman"/>
          <w:sz w:val="24"/>
          <w:szCs w:val="24"/>
        </w:rPr>
      </w:pPr>
      <w:r>
        <w:rPr>
          <w:sz w:val="24"/>
        </w:rPr>
        <w:t>Students</w:t>
      </w:r>
      <w:r>
        <w:rPr>
          <w:spacing w:val="-4"/>
          <w:sz w:val="24"/>
        </w:rPr>
        <w:t xml:space="preserve"> </w:t>
      </w:r>
      <w:r>
        <w:rPr>
          <w:sz w:val="24"/>
        </w:rPr>
        <w:t>may</w:t>
      </w:r>
      <w:r>
        <w:rPr>
          <w:spacing w:val="-8"/>
          <w:sz w:val="24"/>
        </w:rPr>
        <w:t xml:space="preserve"> </w:t>
      </w:r>
      <w:r>
        <w:rPr>
          <w:sz w:val="24"/>
        </w:rPr>
        <w:t>sort</w:t>
      </w:r>
      <w:r>
        <w:rPr>
          <w:spacing w:val="-4"/>
          <w:sz w:val="24"/>
        </w:rPr>
        <w:t xml:space="preserve"> </w:t>
      </w:r>
      <w:r>
        <w:rPr>
          <w:sz w:val="24"/>
        </w:rPr>
        <w:t>figures</w:t>
      </w:r>
      <w:r>
        <w:rPr>
          <w:spacing w:val="-1"/>
          <w:sz w:val="24"/>
        </w:rPr>
        <w:t xml:space="preserve"> </w:t>
      </w:r>
      <w:r>
        <w:rPr>
          <w:sz w:val="24"/>
        </w:rPr>
        <w:t>separately</w:t>
      </w:r>
      <w:r>
        <w:rPr>
          <w:spacing w:val="-8"/>
          <w:sz w:val="24"/>
        </w:rPr>
        <w:t xml:space="preserve"> </w:t>
      </w:r>
      <w:r>
        <w:rPr>
          <w:sz w:val="24"/>
        </w:rPr>
        <w:t>because</w:t>
      </w:r>
      <w:r>
        <w:rPr>
          <w:spacing w:val="-4"/>
          <w:sz w:val="24"/>
        </w:rPr>
        <w:t xml:space="preserve"> </w:t>
      </w:r>
      <w:r>
        <w:rPr>
          <w:sz w:val="24"/>
        </w:rPr>
        <w:t>of</w:t>
      </w:r>
      <w:r>
        <w:rPr>
          <w:spacing w:val="-3"/>
          <w:sz w:val="24"/>
        </w:rPr>
        <w:t xml:space="preserve"> </w:t>
      </w:r>
      <w:r>
        <w:rPr>
          <w:sz w:val="24"/>
        </w:rPr>
        <w:t>orientation</w:t>
      </w:r>
      <w:r>
        <w:rPr>
          <w:spacing w:val="-3"/>
          <w:sz w:val="24"/>
        </w:rPr>
        <w:t xml:space="preserve"> </w:t>
      </w:r>
      <w:r>
        <w:rPr>
          <w:sz w:val="24"/>
        </w:rPr>
        <w:t>and/or</w:t>
      </w:r>
      <w:r>
        <w:rPr>
          <w:spacing w:val="-4"/>
          <w:sz w:val="24"/>
        </w:rPr>
        <w:t xml:space="preserve"> </w:t>
      </w:r>
      <w:r>
        <w:rPr>
          <w:sz w:val="24"/>
        </w:rPr>
        <w:t>size</w:t>
      </w:r>
      <w:r>
        <w:rPr>
          <w:spacing w:val="-4"/>
          <w:sz w:val="24"/>
        </w:rPr>
        <w:t xml:space="preserve"> </w:t>
      </w:r>
      <w:r>
        <w:rPr>
          <w:sz w:val="24"/>
        </w:rPr>
        <w:t>rather</w:t>
      </w:r>
      <w:r>
        <w:rPr>
          <w:spacing w:val="-3"/>
          <w:sz w:val="24"/>
        </w:rPr>
        <w:t xml:space="preserve"> </w:t>
      </w:r>
      <w:r>
        <w:rPr>
          <w:sz w:val="24"/>
        </w:rPr>
        <w:t>than</w:t>
      </w:r>
      <w:r>
        <w:rPr>
          <w:spacing w:val="-3"/>
          <w:sz w:val="24"/>
        </w:rPr>
        <w:t xml:space="preserve"> </w:t>
      </w:r>
      <w:r>
        <w:rPr>
          <w:sz w:val="24"/>
        </w:rPr>
        <w:t>the identified attributes of the figures</w:t>
      </w:r>
    </w:p>
    <w:p w14:paraId="78D2EC8E" w14:textId="627B7A1B" w:rsidR="00947CC3" w:rsidRDefault="00947CC3" w:rsidP="00947CC3">
      <w:pPr>
        <w:pStyle w:val="ListParagraph"/>
        <w:jc w:val="center"/>
        <w:textAlignment w:val="baseline"/>
        <w:rPr>
          <w:rFonts w:cs="Times New Roman"/>
          <w:noProof/>
          <w:sz w:val="24"/>
          <w:szCs w:val="24"/>
        </w:rPr>
      </w:pPr>
    </w:p>
    <w:p w14:paraId="38A0FB4E" w14:textId="77777777" w:rsidR="00947CC3" w:rsidRPr="00A805BD" w:rsidRDefault="00947CC3" w:rsidP="00947CC3">
      <w:pPr>
        <w:pStyle w:val="OliveHeading"/>
      </w:pPr>
      <w:r w:rsidRPr="006B6BAE">
        <w:t>Strategies to Support Tiered Instruction</w:t>
      </w:r>
    </w:p>
    <w:p w14:paraId="4355FB74" w14:textId="77777777" w:rsidR="000121DD" w:rsidRDefault="000121DD" w:rsidP="003A1D4F">
      <w:pPr>
        <w:pStyle w:val="TableParagraph"/>
        <w:numPr>
          <w:ilvl w:val="0"/>
          <w:numId w:val="78"/>
        </w:numPr>
        <w:tabs>
          <w:tab w:val="left" w:pos="719"/>
          <w:tab w:val="left" w:pos="720"/>
        </w:tabs>
        <w:autoSpaceDE w:val="0"/>
        <w:autoSpaceDN w:val="0"/>
        <w:ind w:right="537"/>
        <w:rPr>
          <w:sz w:val="24"/>
        </w:rPr>
      </w:pPr>
      <w:r>
        <w:rPr>
          <w:sz w:val="24"/>
        </w:rPr>
        <w:t>Teacher</w:t>
      </w:r>
      <w:r>
        <w:rPr>
          <w:spacing w:val="-4"/>
          <w:sz w:val="24"/>
        </w:rPr>
        <w:t xml:space="preserve"> </w:t>
      </w:r>
      <w:r>
        <w:rPr>
          <w:sz w:val="24"/>
        </w:rPr>
        <w:t>provides</w:t>
      </w:r>
      <w:r>
        <w:rPr>
          <w:spacing w:val="-4"/>
          <w:sz w:val="24"/>
        </w:rPr>
        <w:t xml:space="preserve"> </w:t>
      </w:r>
      <w:r>
        <w:rPr>
          <w:sz w:val="24"/>
        </w:rPr>
        <w:t>plane</w:t>
      </w:r>
      <w:r>
        <w:rPr>
          <w:spacing w:val="-5"/>
          <w:sz w:val="24"/>
        </w:rPr>
        <w:t xml:space="preserve"> </w:t>
      </w:r>
      <w:r>
        <w:rPr>
          <w:sz w:val="24"/>
        </w:rPr>
        <w:t>shapes</w:t>
      </w:r>
      <w:r>
        <w:rPr>
          <w:spacing w:val="-4"/>
          <w:sz w:val="24"/>
        </w:rPr>
        <w:t xml:space="preserve"> </w:t>
      </w:r>
      <w:r>
        <w:rPr>
          <w:sz w:val="24"/>
        </w:rPr>
        <w:t>(circles,</w:t>
      </w:r>
      <w:r>
        <w:rPr>
          <w:spacing w:val="-4"/>
          <w:sz w:val="24"/>
        </w:rPr>
        <w:t xml:space="preserve"> </w:t>
      </w:r>
      <w:r>
        <w:rPr>
          <w:sz w:val="24"/>
        </w:rPr>
        <w:t>squares,</w:t>
      </w:r>
      <w:r>
        <w:rPr>
          <w:spacing w:val="-4"/>
          <w:sz w:val="24"/>
        </w:rPr>
        <w:t xml:space="preserve"> </w:t>
      </w:r>
      <w:r>
        <w:rPr>
          <w:sz w:val="24"/>
        </w:rPr>
        <w:t>triangles,</w:t>
      </w:r>
      <w:r>
        <w:rPr>
          <w:spacing w:val="-3"/>
          <w:sz w:val="24"/>
        </w:rPr>
        <w:t xml:space="preserve"> </w:t>
      </w:r>
      <w:r>
        <w:rPr>
          <w:sz w:val="24"/>
        </w:rPr>
        <w:t>rectangles)</w:t>
      </w:r>
      <w:r>
        <w:rPr>
          <w:spacing w:val="-5"/>
          <w:sz w:val="24"/>
        </w:rPr>
        <w:t xml:space="preserve"> </w:t>
      </w:r>
      <w:r>
        <w:rPr>
          <w:sz w:val="24"/>
        </w:rPr>
        <w:t>for</w:t>
      </w:r>
      <w:r>
        <w:rPr>
          <w:spacing w:val="-4"/>
          <w:sz w:val="24"/>
        </w:rPr>
        <w:t xml:space="preserve"> </w:t>
      </w:r>
      <w:r>
        <w:rPr>
          <w:sz w:val="24"/>
        </w:rPr>
        <w:t>students</w:t>
      </w:r>
      <w:r>
        <w:rPr>
          <w:spacing w:val="-4"/>
          <w:sz w:val="24"/>
        </w:rPr>
        <w:t xml:space="preserve"> </w:t>
      </w:r>
      <w:r>
        <w:rPr>
          <w:sz w:val="24"/>
        </w:rPr>
        <w:t xml:space="preserve">to </w:t>
      </w:r>
      <w:r>
        <w:rPr>
          <w:spacing w:val="-2"/>
          <w:sz w:val="24"/>
        </w:rPr>
        <w:t>sort.</w:t>
      </w:r>
    </w:p>
    <w:p w14:paraId="549C729F" w14:textId="77777777" w:rsidR="000121DD" w:rsidRDefault="000121DD" w:rsidP="003A1D4F">
      <w:pPr>
        <w:pStyle w:val="TableParagraph"/>
        <w:numPr>
          <w:ilvl w:val="1"/>
          <w:numId w:val="78"/>
        </w:numPr>
        <w:tabs>
          <w:tab w:val="left" w:pos="1440"/>
        </w:tabs>
        <w:autoSpaceDE w:val="0"/>
        <w:autoSpaceDN w:val="0"/>
        <w:spacing w:before="7" w:line="230" w:lineRule="auto"/>
        <w:ind w:right="206"/>
        <w:rPr>
          <w:sz w:val="24"/>
        </w:rPr>
      </w:pPr>
      <w:r>
        <w:rPr>
          <w:sz w:val="24"/>
        </w:rPr>
        <w:t>For</w:t>
      </w:r>
      <w:r>
        <w:rPr>
          <w:spacing w:val="-3"/>
          <w:sz w:val="24"/>
        </w:rPr>
        <w:t xml:space="preserve"> </w:t>
      </w:r>
      <w:r>
        <w:rPr>
          <w:sz w:val="24"/>
        </w:rPr>
        <w:t>example,</w:t>
      </w:r>
      <w:r>
        <w:rPr>
          <w:spacing w:val="-3"/>
          <w:sz w:val="24"/>
        </w:rPr>
        <w:t xml:space="preserve"> </w:t>
      </w:r>
      <w:r>
        <w:rPr>
          <w:sz w:val="24"/>
        </w:rPr>
        <w:t>instruction</w:t>
      </w:r>
      <w:r>
        <w:rPr>
          <w:spacing w:val="-3"/>
          <w:sz w:val="24"/>
        </w:rPr>
        <w:t xml:space="preserve"> </w:t>
      </w:r>
      <w:r>
        <w:rPr>
          <w:sz w:val="24"/>
        </w:rPr>
        <w:t>includes</w:t>
      </w:r>
      <w:r>
        <w:rPr>
          <w:spacing w:val="-3"/>
          <w:sz w:val="24"/>
        </w:rPr>
        <w:t xml:space="preserve"> </w:t>
      </w:r>
      <w:r>
        <w:rPr>
          <w:sz w:val="24"/>
        </w:rPr>
        <w:t>sorting</w:t>
      </w:r>
      <w:r>
        <w:rPr>
          <w:spacing w:val="-4"/>
          <w:sz w:val="24"/>
        </w:rPr>
        <w:t xml:space="preserve"> </w:t>
      </w:r>
      <w:r>
        <w:rPr>
          <w:sz w:val="24"/>
        </w:rPr>
        <w:t>shapes</w:t>
      </w:r>
      <w:r>
        <w:rPr>
          <w:spacing w:val="-3"/>
          <w:sz w:val="24"/>
        </w:rPr>
        <w:t xml:space="preserve"> </w:t>
      </w:r>
      <w:r>
        <w:rPr>
          <w:sz w:val="24"/>
        </w:rPr>
        <w:t>by</w:t>
      </w:r>
      <w:r>
        <w:rPr>
          <w:spacing w:val="-5"/>
          <w:sz w:val="24"/>
        </w:rPr>
        <w:t xml:space="preserve"> </w:t>
      </w:r>
      <w:r>
        <w:rPr>
          <w:sz w:val="24"/>
        </w:rPr>
        <w:t>how</w:t>
      </w:r>
      <w:r>
        <w:rPr>
          <w:spacing w:val="-3"/>
          <w:sz w:val="24"/>
        </w:rPr>
        <w:t xml:space="preserve"> </w:t>
      </w:r>
      <w:r>
        <w:rPr>
          <w:sz w:val="24"/>
        </w:rPr>
        <w:t>they</w:t>
      </w:r>
      <w:r>
        <w:rPr>
          <w:spacing w:val="-5"/>
          <w:sz w:val="24"/>
        </w:rPr>
        <w:t xml:space="preserve"> </w:t>
      </w:r>
      <w:r>
        <w:rPr>
          <w:sz w:val="24"/>
        </w:rPr>
        <w:t>are</w:t>
      </w:r>
      <w:r>
        <w:rPr>
          <w:spacing w:val="-4"/>
          <w:sz w:val="24"/>
        </w:rPr>
        <w:t xml:space="preserve"> </w:t>
      </w:r>
      <w:r>
        <w:rPr>
          <w:sz w:val="24"/>
        </w:rPr>
        <w:t>the</w:t>
      </w:r>
      <w:r>
        <w:rPr>
          <w:spacing w:val="-3"/>
          <w:sz w:val="24"/>
        </w:rPr>
        <w:t xml:space="preserve"> </w:t>
      </w:r>
      <w:r>
        <w:rPr>
          <w:sz w:val="24"/>
        </w:rPr>
        <w:t>same</w:t>
      </w:r>
      <w:r>
        <w:rPr>
          <w:spacing w:val="-2"/>
          <w:sz w:val="24"/>
        </w:rPr>
        <w:t xml:space="preserve"> </w:t>
      </w:r>
      <w:r>
        <w:rPr>
          <w:sz w:val="24"/>
        </w:rPr>
        <w:t>or</w:t>
      </w:r>
      <w:r>
        <w:rPr>
          <w:spacing w:val="-3"/>
          <w:sz w:val="24"/>
        </w:rPr>
        <w:t xml:space="preserve"> </w:t>
      </w:r>
      <w:r>
        <w:rPr>
          <w:sz w:val="24"/>
        </w:rPr>
        <w:t>by how they are different. The teacher asks follow up questions such as, “How did you decide to sort the shapes? How many sides does this group have?”</w:t>
      </w:r>
    </w:p>
    <w:p w14:paraId="3C047507" w14:textId="77777777" w:rsidR="000121DD" w:rsidRDefault="000121DD" w:rsidP="000121DD">
      <w:pPr>
        <w:pStyle w:val="TableParagraph"/>
        <w:tabs>
          <w:tab w:val="left" w:pos="1440"/>
        </w:tabs>
        <w:autoSpaceDE w:val="0"/>
        <w:autoSpaceDN w:val="0"/>
        <w:spacing w:before="7" w:line="230" w:lineRule="auto"/>
        <w:ind w:right="206"/>
        <w:rPr>
          <w:sz w:val="24"/>
        </w:rPr>
      </w:pPr>
    </w:p>
    <w:p w14:paraId="32865F49" w14:textId="3EAF00C1" w:rsidR="000121DD" w:rsidRDefault="00307FD4" w:rsidP="00BD5AC0">
      <w:pPr>
        <w:pStyle w:val="TableParagraph"/>
        <w:tabs>
          <w:tab w:val="left" w:pos="1440"/>
        </w:tabs>
        <w:autoSpaceDE w:val="0"/>
        <w:autoSpaceDN w:val="0"/>
        <w:spacing w:before="7" w:line="230" w:lineRule="auto"/>
        <w:ind w:right="206"/>
        <w:jc w:val="center"/>
        <w:rPr>
          <w:sz w:val="24"/>
        </w:rPr>
      </w:pPr>
      <w:r>
        <w:rPr>
          <w:noProof/>
          <w:sz w:val="20"/>
        </w:rPr>
        <w:drawing>
          <wp:inline distT="0" distB="0" distL="0" distR="0" wp14:anchorId="5ABCAF06" wp14:editId="13935AE4">
            <wp:extent cx="4005132" cy="2065115"/>
            <wp:effectExtent l="0" t="0" r="0" b="0"/>
            <wp:docPr id="161" name="Picture 16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0.png"/>
                    <pic:cNvPicPr/>
                  </pic:nvPicPr>
                  <pic:blipFill>
                    <a:blip r:embed="rId102" cstate="print"/>
                    <a:stretch>
                      <a:fillRect/>
                    </a:stretch>
                  </pic:blipFill>
                  <pic:spPr>
                    <a:xfrm>
                      <a:off x="0" y="0"/>
                      <a:ext cx="4005132" cy="2065115"/>
                    </a:xfrm>
                    <a:prstGeom prst="rect">
                      <a:avLst/>
                    </a:prstGeom>
                  </pic:spPr>
                </pic:pic>
              </a:graphicData>
            </a:graphic>
          </wp:inline>
        </w:drawing>
      </w:r>
    </w:p>
    <w:p w14:paraId="27545D5F" w14:textId="77777777" w:rsidR="00947CC3" w:rsidRPr="000B295F" w:rsidRDefault="00947CC3" w:rsidP="00947CC3">
      <w:pPr>
        <w:pStyle w:val="ListParagraph"/>
        <w:rPr>
          <w:rFonts w:eastAsia="Times New Roman" w:cs="Times New Roman"/>
          <w:sz w:val="24"/>
          <w:szCs w:val="24"/>
        </w:rPr>
      </w:pPr>
    </w:p>
    <w:p w14:paraId="6A8EC4D3" w14:textId="77777777" w:rsidR="00947CC3" w:rsidRDefault="00947CC3" w:rsidP="00947CC3">
      <w:pPr>
        <w:pStyle w:val="OliveHeading"/>
      </w:pPr>
      <w:r w:rsidRPr="006B6BAE">
        <w:t>Instructional Tasks </w:t>
      </w:r>
    </w:p>
    <w:p w14:paraId="341EFED5" w14:textId="77777777" w:rsidR="00770B24" w:rsidRDefault="00770B24" w:rsidP="00770B24">
      <w:pPr>
        <w:pStyle w:val="TableParagraph"/>
        <w:spacing w:line="275" w:lineRule="exact"/>
        <w:ind w:left="7"/>
        <w:rPr>
          <w:i/>
          <w:sz w:val="24"/>
        </w:rPr>
      </w:pPr>
      <w:r>
        <w:rPr>
          <w:i/>
          <w:sz w:val="24"/>
        </w:rPr>
        <w:t>Instructional</w:t>
      </w:r>
      <w:r>
        <w:rPr>
          <w:i/>
          <w:spacing w:val="-4"/>
          <w:sz w:val="24"/>
        </w:rPr>
        <w:t xml:space="preserve"> </w:t>
      </w:r>
      <w:r>
        <w:rPr>
          <w:i/>
          <w:sz w:val="24"/>
        </w:rPr>
        <w:t>Task</w:t>
      </w:r>
      <w:r>
        <w:rPr>
          <w:i/>
          <w:spacing w:val="-5"/>
          <w:sz w:val="24"/>
        </w:rPr>
        <w:t xml:space="preserve"> </w:t>
      </w:r>
      <w:r>
        <w:rPr>
          <w:i/>
          <w:sz w:val="24"/>
        </w:rPr>
        <w:t>1</w:t>
      </w:r>
      <w:r>
        <w:rPr>
          <w:i/>
          <w:spacing w:val="-3"/>
          <w:sz w:val="24"/>
        </w:rPr>
        <w:t xml:space="preserve"> </w:t>
      </w:r>
      <w:r>
        <w:rPr>
          <w:i/>
          <w:sz w:val="24"/>
        </w:rPr>
        <w:t>(MTR.2.1,</w:t>
      </w:r>
      <w:r>
        <w:rPr>
          <w:i/>
          <w:spacing w:val="-4"/>
          <w:sz w:val="24"/>
        </w:rPr>
        <w:t xml:space="preserve"> </w:t>
      </w:r>
      <w:r>
        <w:rPr>
          <w:i/>
          <w:spacing w:val="-2"/>
          <w:sz w:val="24"/>
        </w:rPr>
        <w:t>MTR.4.1)</w:t>
      </w:r>
    </w:p>
    <w:p w14:paraId="2423072C" w14:textId="77777777" w:rsidR="00770B24" w:rsidRDefault="00770B24" w:rsidP="00770B24">
      <w:pPr>
        <w:pStyle w:val="TableParagraph"/>
        <w:ind w:left="367"/>
        <w:rPr>
          <w:sz w:val="24"/>
        </w:rPr>
      </w:pPr>
      <w:r>
        <w:rPr>
          <w:sz w:val="24"/>
        </w:rPr>
        <w:t>Using</w:t>
      </w:r>
      <w:r>
        <w:rPr>
          <w:spacing w:val="-6"/>
          <w:sz w:val="24"/>
        </w:rPr>
        <w:t xml:space="preserve"> </w:t>
      </w:r>
      <w:r>
        <w:rPr>
          <w:sz w:val="24"/>
        </w:rPr>
        <w:t>the</w:t>
      </w:r>
      <w:r>
        <w:rPr>
          <w:spacing w:val="-2"/>
          <w:sz w:val="24"/>
        </w:rPr>
        <w:t xml:space="preserve"> </w:t>
      </w:r>
      <w:r>
        <w:rPr>
          <w:sz w:val="24"/>
        </w:rPr>
        <w:t>figures</w:t>
      </w:r>
      <w:r>
        <w:rPr>
          <w:spacing w:val="-2"/>
          <w:sz w:val="24"/>
        </w:rPr>
        <w:t xml:space="preserve"> </w:t>
      </w:r>
      <w:r>
        <w:rPr>
          <w:sz w:val="24"/>
        </w:rPr>
        <w:t>below, create</w:t>
      </w:r>
      <w:r>
        <w:rPr>
          <w:spacing w:val="-3"/>
          <w:sz w:val="24"/>
        </w:rPr>
        <w:t xml:space="preserve"> </w:t>
      </w:r>
      <w:r>
        <w:rPr>
          <w:sz w:val="24"/>
        </w:rPr>
        <w:t>sorting</w:t>
      </w:r>
      <w:r>
        <w:rPr>
          <w:spacing w:val="-3"/>
          <w:sz w:val="24"/>
        </w:rPr>
        <w:t xml:space="preserve"> </w:t>
      </w:r>
      <w:r>
        <w:rPr>
          <w:sz w:val="24"/>
        </w:rPr>
        <w:t>cards</w:t>
      </w:r>
      <w:r>
        <w:rPr>
          <w:spacing w:val="-2"/>
          <w:sz w:val="24"/>
        </w:rPr>
        <w:t xml:space="preserve"> </w:t>
      </w:r>
      <w:r>
        <w:rPr>
          <w:sz w:val="24"/>
        </w:rPr>
        <w:t>for</w:t>
      </w:r>
      <w:r>
        <w:rPr>
          <w:spacing w:val="-2"/>
          <w:sz w:val="24"/>
        </w:rPr>
        <w:t xml:space="preserve"> students.</w:t>
      </w:r>
    </w:p>
    <w:p w14:paraId="094603A5" w14:textId="05B4ED10" w:rsidR="00947CC3" w:rsidRDefault="00770B24" w:rsidP="00770B24">
      <w:pPr>
        <w:spacing w:after="0" w:line="240" w:lineRule="auto"/>
        <w:ind w:left="360"/>
        <w:textAlignment w:val="baseline"/>
        <w:rPr>
          <w:rFonts w:eastAsia="Times New Roman" w:cs="Times New Roman"/>
          <w:sz w:val="24"/>
          <w:szCs w:val="24"/>
        </w:rPr>
      </w:pPr>
      <w:r>
        <w:rPr>
          <w:sz w:val="24"/>
        </w:rPr>
        <w:t>Provide each student in a group with their own set of figures to sort. Ask each student to sort the</w:t>
      </w:r>
      <w:r>
        <w:rPr>
          <w:spacing w:val="-2"/>
          <w:sz w:val="24"/>
        </w:rPr>
        <w:t xml:space="preserve"> </w:t>
      </w:r>
      <w:r>
        <w:rPr>
          <w:sz w:val="24"/>
        </w:rPr>
        <w:t>figures</w:t>
      </w:r>
      <w:r>
        <w:rPr>
          <w:spacing w:val="-2"/>
          <w:sz w:val="24"/>
        </w:rPr>
        <w:t xml:space="preserve"> </w:t>
      </w:r>
      <w:r>
        <w:rPr>
          <w:sz w:val="24"/>
        </w:rPr>
        <w:t>in</w:t>
      </w:r>
      <w:r>
        <w:rPr>
          <w:spacing w:val="-2"/>
          <w:sz w:val="24"/>
        </w:rPr>
        <w:t xml:space="preserve"> </w:t>
      </w:r>
      <w:r>
        <w:rPr>
          <w:sz w:val="24"/>
        </w:rPr>
        <w:t>any</w:t>
      </w:r>
      <w:r>
        <w:rPr>
          <w:spacing w:val="-7"/>
          <w:sz w:val="24"/>
        </w:rPr>
        <w:t xml:space="preserve"> </w:t>
      </w:r>
      <w:r>
        <w:rPr>
          <w:sz w:val="24"/>
        </w:rPr>
        <w:t>way</w:t>
      </w:r>
      <w:r>
        <w:rPr>
          <w:spacing w:val="-7"/>
          <w:sz w:val="24"/>
        </w:rPr>
        <w:t xml:space="preserve"> </w:t>
      </w:r>
      <w:r>
        <w:rPr>
          <w:sz w:val="24"/>
        </w:rPr>
        <w:t>they</w:t>
      </w:r>
      <w:r>
        <w:rPr>
          <w:spacing w:val="-5"/>
          <w:sz w:val="24"/>
        </w:rPr>
        <w:t xml:space="preserve"> </w:t>
      </w:r>
      <w:r>
        <w:rPr>
          <w:sz w:val="24"/>
        </w:rPr>
        <w:t>choose.</w:t>
      </w:r>
      <w:r>
        <w:rPr>
          <w:spacing w:val="-2"/>
          <w:sz w:val="24"/>
        </w:rPr>
        <w:t xml:space="preserve"> </w:t>
      </w:r>
      <w:r>
        <w:rPr>
          <w:sz w:val="24"/>
        </w:rPr>
        <w:t>Once</w:t>
      </w:r>
      <w:r>
        <w:rPr>
          <w:spacing w:val="-3"/>
          <w:sz w:val="24"/>
        </w:rPr>
        <w:t xml:space="preserve"> </w:t>
      </w:r>
      <w:r>
        <w:rPr>
          <w:sz w:val="24"/>
        </w:rPr>
        <w:t>students have</w:t>
      </w:r>
      <w:r>
        <w:rPr>
          <w:spacing w:val="-3"/>
          <w:sz w:val="24"/>
        </w:rPr>
        <w:t xml:space="preserve"> </w:t>
      </w:r>
      <w:r>
        <w:rPr>
          <w:sz w:val="24"/>
        </w:rPr>
        <w:t>sorted</w:t>
      </w:r>
      <w:r>
        <w:rPr>
          <w:spacing w:val="-2"/>
          <w:sz w:val="24"/>
        </w:rPr>
        <w:t xml:space="preserve"> </w:t>
      </w:r>
      <w:r>
        <w:rPr>
          <w:sz w:val="24"/>
        </w:rPr>
        <w:t>their</w:t>
      </w:r>
      <w:r>
        <w:rPr>
          <w:spacing w:val="-1"/>
          <w:sz w:val="24"/>
        </w:rPr>
        <w:t xml:space="preserve"> </w:t>
      </w:r>
      <w:r>
        <w:rPr>
          <w:sz w:val="24"/>
        </w:rPr>
        <w:t>figures, give</w:t>
      </w:r>
      <w:r>
        <w:rPr>
          <w:spacing w:val="-1"/>
          <w:sz w:val="24"/>
        </w:rPr>
        <w:t xml:space="preserve"> </w:t>
      </w:r>
      <w:r>
        <w:rPr>
          <w:sz w:val="24"/>
        </w:rPr>
        <w:t>each</w:t>
      </w:r>
      <w:r>
        <w:rPr>
          <w:spacing w:val="-2"/>
          <w:sz w:val="24"/>
        </w:rPr>
        <w:t xml:space="preserve"> </w:t>
      </w:r>
      <w:r>
        <w:rPr>
          <w:sz w:val="24"/>
        </w:rPr>
        <w:t>student time</w:t>
      </w:r>
      <w:r>
        <w:rPr>
          <w:spacing w:val="-4"/>
          <w:sz w:val="24"/>
        </w:rPr>
        <w:t xml:space="preserve"> </w:t>
      </w:r>
      <w:r>
        <w:rPr>
          <w:sz w:val="24"/>
        </w:rPr>
        <w:t>to</w:t>
      </w:r>
      <w:r>
        <w:rPr>
          <w:spacing w:val="-3"/>
          <w:sz w:val="24"/>
        </w:rPr>
        <w:t xml:space="preserve"> </w:t>
      </w:r>
      <w:r>
        <w:rPr>
          <w:sz w:val="24"/>
        </w:rPr>
        <w:t>share</w:t>
      </w:r>
      <w:r>
        <w:rPr>
          <w:spacing w:val="-4"/>
          <w:sz w:val="24"/>
        </w:rPr>
        <w:t xml:space="preserve"> </w:t>
      </w:r>
      <w:r>
        <w:rPr>
          <w:sz w:val="24"/>
        </w:rPr>
        <w:t>about</w:t>
      </w:r>
      <w:r>
        <w:rPr>
          <w:spacing w:val="-3"/>
          <w:sz w:val="24"/>
        </w:rPr>
        <w:t xml:space="preserve"> </w:t>
      </w:r>
      <w:r>
        <w:rPr>
          <w:sz w:val="24"/>
        </w:rPr>
        <w:t>their</w:t>
      </w:r>
      <w:r>
        <w:rPr>
          <w:spacing w:val="-2"/>
          <w:sz w:val="24"/>
        </w:rPr>
        <w:t xml:space="preserve"> </w:t>
      </w:r>
      <w:r>
        <w:rPr>
          <w:sz w:val="24"/>
        </w:rPr>
        <w:t>choices,</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how</w:t>
      </w:r>
      <w:r>
        <w:rPr>
          <w:spacing w:val="-3"/>
          <w:sz w:val="24"/>
        </w:rPr>
        <w:t xml:space="preserve"> </w:t>
      </w:r>
      <w:r>
        <w:rPr>
          <w:sz w:val="24"/>
        </w:rPr>
        <w:t>they</w:t>
      </w:r>
      <w:r>
        <w:rPr>
          <w:spacing w:val="-8"/>
          <w:sz w:val="24"/>
        </w:rPr>
        <w:t xml:space="preserve"> </w:t>
      </w:r>
      <w:r>
        <w:rPr>
          <w:sz w:val="24"/>
        </w:rPr>
        <w:t>sorted</w:t>
      </w:r>
      <w:r>
        <w:rPr>
          <w:spacing w:val="-3"/>
          <w:sz w:val="24"/>
        </w:rPr>
        <w:t xml:space="preserve"> </w:t>
      </w:r>
      <w:r>
        <w:rPr>
          <w:sz w:val="24"/>
        </w:rPr>
        <w:t>their</w:t>
      </w:r>
      <w:r>
        <w:rPr>
          <w:spacing w:val="-4"/>
          <w:sz w:val="24"/>
        </w:rPr>
        <w:t xml:space="preserve"> </w:t>
      </w:r>
      <w:r>
        <w:rPr>
          <w:sz w:val="24"/>
        </w:rPr>
        <w:t>figures</w:t>
      </w:r>
      <w:r>
        <w:rPr>
          <w:spacing w:val="-1"/>
          <w:sz w:val="24"/>
        </w:rPr>
        <w:t xml:space="preserve"> </w:t>
      </w:r>
      <w:r>
        <w:rPr>
          <w:sz w:val="24"/>
        </w:rPr>
        <w:t>(by</w:t>
      </w:r>
      <w:r>
        <w:rPr>
          <w:spacing w:val="-8"/>
          <w:sz w:val="24"/>
        </w:rPr>
        <w:t xml:space="preserve"> </w:t>
      </w:r>
      <w:r>
        <w:rPr>
          <w:sz w:val="24"/>
        </w:rPr>
        <w:t>shape,</w:t>
      </w:r>
      <w:r>
        <w:rPr>
          <w:spacing w:val="-3"/>
          <w:sz w:val="24"/>
        </w:rPr>
        <w:t xml:space="preserve"> </w:t>
      </w:r>
      <w:r>
        <w:rPr>
          <w:sz w:val="24"/>
        </w:rPr>
        <w:t>straight sides and circles, filled and not filled or number of sides). Once students have shared, ask them to sort their figures in a new way. Give time for sorting and sharing again. Repeat the task as needed</w:t>
      </w:r>
      <w:r>
        <w:rPr>
          <w:rFonts w:eastAsia="Times New Roman" w:cs="Times New Roman"/>
          <w:sz w:val="24"/>
          <w:szCs w:val="24"/>
        </w:rPr>
        <w:t>.</w:t>
      </w:r>
    </w:p>
    <w:p w14:paraId="0D541DF0" w14:textId="77777777" w:rsidR="00770B24" w:rsidRDefault="00770B24" w:rsidP="00770B24">
      <w:pPr>
        <w:spacing w:after="0" w:line="240" w:lineRule="auto"/>
        <w:ind w:left="360"/>
        <w:textAlignment w:val="baseline"/>
        <w:rPr>
          <w:rFonts w:eastAsia="Times New Roman" w:cs="Times New Roman"/>
          <w:sz w:val="24"/>
          <w:szCs w:val="24"/>
        </w:rPr>
      </w:pPr>
    </w:p>
    <w:p w14:paraId="6B0D7533" w14:textId="52024EAA" w:rsidR="00770B24" w:rsidRDefault="001F5732" w:rsidP="00BD5AC0">
      <w:pPr>
        <w:spacing w:after="0" w:line="240" w:lineRule="auto"/>
        <w:ind w:left="360"/>
        <w:jc w:val="center"/>
        <w:textAlignment w:val="baseline"/>
        <w:rPr>
          <w:rFonts w:eastAsiaTheme="minorEastAsia" w:cs="Times New Roman"/>
          <w:color w:val="000000" w:themeColor="text1"/>
          <w:sz w:val="24"/>
          <w:szCs w:val="24"/>
        </w:rPr>
      </w:pPr>
      <w:r>
        <w:rPr>
          <w:noProof/>
          <w:sz w:val="20"/>
        </w:rPr>
        <w:drawing>
          <wp:inline distT="0" distB="0" distL="0" distR="0" wp14:anchorId="3D90AA92" wp14:editId="71EC8292">
            <wp:extent cx="1023082" cy="1252727"/>
            <wp:effectExtent l="0" t="0" r="0" b="0"/>
            <wp:docPr id="165" name="Picture 165"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8.jpeg"/>
                    <pic:cNvPicPr/>
                  </pic:nvPicPr>
                  <pic:blipFill>
                    <a:blip r:embed="rId108" cstate="print"/>
                    <a:stretch>
                      <a:fillRect/>
                    </a:stretch>
                  </pic:blipFill>
                  <pic:spPr>
                    <a:xfrm>
                      <a:off x="0" y="0"/>
                      <a:ext cx="1023082" cy="1252727"/>
                    </a:xfrm>
                    <a:prstGeom prst="rect">
                      <a:avLst/>
                    </a:prstGeom>
                  </pic:spPr>
                </pic:pic>
              </a:graphicData>
            </a:graphic>
          </wp:inline>
        </w:drawing>
      </w:r>
    </w:p>
    <w:p w14:paraId="4D5C18D5" w14:textId="77777777" w:rsidR="001F5732" w:rsidRDefault="001F5732" w:rsidP="00770B24">
      <w:pPr>
        <w:spacing w:after="0" w:line="240" w:lineRule="auto"/>
        <w:ind w:left="360"/>
        <w:textAlignment w:val="baseline"/>
        <w:rPr>
          <w:rFonts w:eastAsiaTheme="minorEastAsia" w:cs="Times New Roman"/>
          <w:color w:val="000000" w:themeColor="text1"/>
          <w:sz w:val="24"/>
          <w:szCs w:val="24"/>
        </w:rPr>
      </w:pPr>
    </w:p>
    <w:p w14:paraId="5024153D" w14:textId="77777777" w:rsidR="00BD5AC0" w:rsidRDefault="00BD5AC0" w:rsidP="00BD5AC0">
      <w:pPr>
        <w:pStyle w:val="TableParagraph"/>
        <w:spacing w:before="117"/>
        <w:ind w:left="7"/>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2</w:t>
      </w:r>
    </w:p>
    <w:p w14:paraId="44BCE693" w14:textId="4D3D971C" w:rsidR="001F5732" w:rsidRDefault="00BD5AC0" w:rsidP="00BD5AC0">
      <w:pPr>
        <w:spacing w:after="0" w:line="240" w:lineRule="auto"/>
        <w:ind w:left="360"/>
        <w:textAlignment w:val="baseline"/>
        <w:rPr>
          <w:spacing w:val="-2"/>
          <w:sz w:val="24"/>
        </w:rPr>
      </w:pPr>
      <w:r>
        <w:rPr>
          <w:sz w:val="24"/>
        </w:rPr>
        <w:t>Identify</w:t>
      </w:r>
      <w:r>
        <w:rPr>
          <w:spacing w:val="-10"/>
          <w:sz w:val="24"/>
        </w:rPr>
        <w:t xml:space="preserve"> </w:t>
      </w:r>
      <w:r>
        <w:rPr>
          <w:sz w:val="24"/>
        </w:rPr>
        <w:t>which</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figures</w:t>
      </w:r>
      <w:r>
        <w:rPr>
          <w:spacing w:val="-5"/>
          <w:sz w:val="24"/>
        </w:rPr>
        <w:t xml:space="preserve"> </w:t>
      </w:r>
      <w:r>
        <w:rPr>
          <w:sz w:val="24"/>
        </w:rPr>
        <w:t>below</w:t>
      </w:r>
      <w:r>
        <w:rPr>
          <w:spacing w:val="-4"/>
          <w:sz w:val="24"/>
        </w:rPr>
        <w:t xml:space="preserve"> </w:t>
      </w:r>
      <w:r>
        <w:rPr>
          <w:sz w:val="24"/>
        </w:rPr>
        <w:t>are</w:t>
      </w:r>
      <w:r>
        <w:rPr>
          <w:spacing w:val="-7"/>
          <w:sz w:val="24"/>
        </w:rPr>
        <w:t xml:space="preserve"> </w:t>
      </w:r>
      <w:r>
        <w:rPr>
          <w:sz w:val="24"/>
        </w:rPr>
        <w:t>rectangles</w:t>
      </w:r>
      <w:r>
        <w:rPr>
          <w:spacing w:val="-4"/>
          <w:sz w:val="24"/>
        </w:rPr>
        <w:t xml:space="preserve"> </w:t>
      </w:r>
      <w:r>
        <w:rPr>
          <w:sz w:val="24"/>
        </w:rPr>
        <w:t>and</w:t>
      </w:r>
      <w:r>
        <w:rPr>
          <w:spacing w:val="-5"/>
          <w:sz w:val="24"/>
        </w:rPr>
        <w:t xml:space="preserve"> </w:t>
      </w:r>
      <w:r>
        <w:rPr>
          <w:sz w:val="24"/>
        </w:rPr>
        <w:t>describe</w:t>
      </w:r>
      <w:r>
        <w:rPr>
          <w:spacing w:val="-6"/>
          <w:sz w:val="24"/>
        </w:rPr>
        <w:t xml:space="preserve"> </w:t>
      </w:r>
      <w:r>
        <w:rPr>
          <w:sz w:val="24"/>
        </w:rPr>
        <w:t>their</w:t>
      </w:r>
      <w:r>
        <w:rPr>
          <w:spacing w:val="-6"/>
          <w:sz w:val="24"/>
        </w:rPr>
        <w:t xml:space="preserve"> </w:t>
      </w:r>
      <w:r>
        <w:rPr>
          <w:sz w:val="24"/>
        </w:rPr>
        <w:t>relative</w:t>
      </w:r>
      <w:r>
        <w:rPr>
          <w:spacing w:val="-5"/>
          <w:sz w:val="24"/>
        </w:rPr>
        <w:t xml:space="preserve"> </w:t>
      </w:r>
      <w:r>
        <w:rPr>
          <w:spacing w:val="-2"/>
          <w:sz w:val="24"/>
        </w:rPr>
        <w:t>positions.</w:t>
      </w:r>
    </w:p>
    <w:p w14:paraId="41F96BF0" w14:textId="6499F09A" w:rsidR="00BD5AC0" w:rsidRPr="006B6BAE" w:rsidRDefault="00DF11A8" w:rsidP="00DF11A8">
      <w:pPr>
        <w:spacing w:after="0" w:line="240" w:lineRule="auto"/>
        <w:ind w:left="360"/>
        <w:jc w:val="center"/>
        <w:textAlignment w:val="baseline"/>
        <w:rPr>
          <w:rFonts w:eastAsiaTheme="minorEastAsia" w:cs="Times New Roman"/>
          <w:color w:val="000000" w:themeColor="text1"/>
          <w:sz w:val="24"/>
          <w:szCs w:val="24"/>
        </w:rPr>
      </w:pPr>
      <w:r>
        <w:rPr>
          <w:noProof/>
          <w:sz w:val="20"/>
        </w:rPr>
        <w:drawing>
          <wp:inline distT="0" distB="0" distL="0" distR="0" wp14:anchorId="00B03E88" wp14:editId="045BA12E">
            <wp:extent cx="2153411" cy="596646"/>
            <wp:effectExtent l="0" t="0" r="0" b="0"/>
            <wp:docPr id="167" name="Picture 16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9.png"/>
                    <pic:cNvPicPr/>
                  </pic:nvPicPr>
                  <pic:blipFill>
                    <a:blip r:embed="rId109" cstate="print"/>
                    <a:stretch>
                      <a:fillRect/>
                    </a:stretch>
                  </pic:blipFill>
                  <pic:spPr>
                    <a:xfrm>
                      <a:off x="0" y="0"/>
                      <a:ext cx="2153411" cy="596646"/>
                    </a:xfrm>
                    <a:prstGeom prst="rect">
                      <a:avLst/>
                    </a:prstGeom>
                  </pic:spPr>
                </pic:pic>
              </a:graphicData>
            </a:graphic>
          </wp:inline>
        </w:drawing>
      </w:r>
    </w:p>
    <w:p w14:paraId="5E067A73" w14:textId="77777777" w:rsidR="00947CC3" w:rsidRDefault="00947CC3" w:rsidP="00947CC3">
      <w:pPr>
        <w:spacing w:after="0" w:line="240" w:lineRule="auto"/>
        <w:textAlignment w:val="baseline"/>
        <w:rPr>
          <w:rFonts w:eastAsia="Times New Roman" w:cs="Times New Roman"/>
          <w:sz w:val="24"/>
          <w:szCs w:val="24"/>
        </w:rPr>
      </w:pPr>
    </w:p>
    <w:p w14:paraId="7E5BE392" w14:textId="77777777" w:rsidR="00DF11A8" w:rsidRDefault="00DF11A8" w:rsidP="00947CC3">
      <w:pPr>
        <w:spacing w:after="0" w:line="240" w:lineRule="auto"/>
        <w:textAlignment w:val="baseline"/>
        <w:rPr>
          <w:rFonts w:eastAsia="Times New Roman" w:cs="Times New Roman"/>
          <w:sz w:val="24"/>
          <w:szCs w:val="24"/>
        </w:rPr>
      </w:pPr>
    </w:p>
    <w:p w14:paraId="0E4E6F6A" w14:textId="77777777" w:rsidR="00DF11A8" w:rsidRDefault="00DF11A8" w:rsidP="00947CC3">
      <w:pPr>
        <w:spacing w:after="0" w:line="240" w:lineRule="auto"/>
        <w:textAlignment w:val="baseline"/>
        <w:rPr>
          <w:rFonts w:eastAsia="Times New Roman" w:cs="Times New Roman"/>
          <w:sz w:val="24"/>
          <w:szCs w:val="24"/>
        </w:rPr>
      </w:pPr>
    </w:p>
    <w:p w14:paraId="274EFC51" w14:textId="77777777" w:rsidR="00DF11A8" w:rsidRPr="006B6BAE" w:rsidRDefault="00DF11A8" w:rsidP="00947CC3">
      <w:pPr>
        <w:spacing w:after="0" w:line="240" w:lineRule="auto"/>
        <w:textAlignment w:val="baseline"/>
        <w:rPr>
          <w:rFonts w:eastAsia="Times New Roman" w:cs="Times New Roman"/>
          <w:sz w:val="24"/>
          <w:szCs w:val="24"/>
        </w:rPr>
      </w:pPr>
    </w:p>
    <w:p w14:paraId="39947FBE" w14:textId="77777777" w:rsidR="00947CC3" w:rsidRPr="006B6BAE" w:rsidRDefault="00947CC3" w:rsidP="00947CC3">
      <w:pPr>
        <w:pStyle w:val="OliveHeading"/>
      </w:pPr>
      <w:r w:rsidRPr="006B6BAE">
        <w:t>Instructional </w:t>
      </w:r>
      <w:r>
        <w:t>Items</w:t>
      </w:r>
      <w:r w:rsidRPr="006B6BAE">
        <w:t> </w:t>
      </w:r>
    </w:p>
    <w:p w14:paraId="0E24F4B7" w14:textId="77777777" w:rsidR="00F51507" w:rsidRDefault="00F51507" w:rsidP="00F51507">
      <w:pPr>
        <w:pStyle w:val="TableParagraph"/>
        <w:spacing w:line="275" w:lineRule="exact"/>
        <w:ind w:left="6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54CBEB9" w14:textId="4B92DC54" w:rsidR="00947CC3" w:rsidRDefault="00F51507" w:rsidP="00F51507">
      <w:pPr>
        <w:spacing w:after="0" w:line="240" w:lineRule="auto"/>
        <w:ind w:left="360"/>
        <w:textAlignment w:val="baseline"/>
        <w:rPr>
          <w:spacing w:val="-2"/>
          <w:sz w:val="24"/>
        </w:rPr>
      </w:pPr>
      <w:r>
        <w:rPr>
          <w:sz w:val="24"/>
        </w:rPr>
        <w:t xml:space="preserve">Cross out </w:t>
      </w:r>
      <w:r>
        <w:rPr>
          <w:spacing w:val="-1"/>
          <w:sz w:val="24"/>
        </w:rPr>
        <w:t xml:space="preserve">all </w:t>
      </w:r>
      <w:r>
        <w:rPr>
          <w:sz w:val="24"/>
        </w:rPr>
        <w:t>of</w:t>
      </w:r>
      <w:r>
        <w:rPr>
          <w:spacing w:val="-1"/>
          <w:sz w:val="24"/>
        </w:rPr>
        <w:t xml:space="preserve"> </w:t>
      </w:r>
      <w:r>
        <w:rPr>
          <w:sz w:val="24"/>
        </w:rPr>
        <w:t>the</w:t>
      </w:r>
      <w:r>
        <w:rPr>
          <w:spacing w:val="-3"/>
          <w:sz w:val="24"/>
        </w:rPr>
        <w:t xml:space="preserve"> </w:t>
      </w:r>
      <w:r>
        <w:rPr>
          <w:sz w:val="24"/>
        </w:rPr>
        <w:t>figures</w:t>
      </w:r>
      <w:r>
        <w:rPr>
          <w:spacing w:val="-1"/>
          <w:sz w:val="24"/>
        </w:rPr>
        <w:t xml:space="preserve"> </w:t>
      </w:r>
      <w:r>
        <w:rPr>
          <w:sz w:val="24"/>
        </w:rPr>
        <w:t>that</w:t>
      </w:r>
      <w:r>
        <w:rPr>
          <w:spacing w:val="-1"/>
          <w:sz w:val="24"/>
        </w:rPr>
        <w:t xml:space="preserve"> </w:t>
      </w:r>
      <w:r>
        <w:rPr>
          <w:sz w:val="24"/>
        </w:rPr>
        <w:t>have</w:t>
      </w:r>
      <w:r>
        <w:rPr>
          <w:spacing w:val="-2"/>
          <w:sz w:val="24"/>
        </w:rPr>
        <w:t xml:space="preserve"> </w:t>
      </w:r>
      <w:r>
        <w:rPr>
          <w:sz w:val="24"/>
        </w:rPr>
        <w:t>4</w:t>
      </w:r>
      <w:r>
        <w:rPr>
          <w:spacing w:val="-1"/>
          <w:sz w:val="24"/>
        </w:rPr>
        <w:t xml:space="preserve"> </w:t>
      </w:r>
      <w:r>
        <w:rPr>
          <w:spacing w:val="-2"/>
          <w:sz w:val="24"/>
        </w:rPr>
        <w:t>sides.</w:t>
      </w:r>
    </w:p>
    <w:p w14:paraId="210EDC98" w14:textId="525265FF" w:rsidR="00F51507" w:rsidRPr="006B6BAE" w:rsidRDefault="00624E44" w:rsidP="00624E44">
      <w:pPr>
        <w:spacing w:after="0" w:line="240" w:lineRule="auto"/>
        <w:ind w:left="360"/>
        <w:jc w:val="center"/>
        <w:textAlignment w:val="baseline"/>
        <w:rPr>
          <w:rFonts w:eastAsia="Times New Roman" w:cs="Times New Roman"/>
          <w:sz w:val="24"/>
          <w:szCs w:val="24"/>
        </w:rPr>
      </w:pPr>
      <w:r>
        <w:rPr>
          <w:noProof/>
          <w:sz w:val="20"/>
        </w:rPr>
        <w:drawing>
          <wp:inline distT="0" distB="0" distL="0" distR="0" wp14:anchorId="3E1FD0E9" wp14:editId="659E5C59">
            <wp:extent cx="1092422" cy="890397"/>
            <wp:effectExtent l="0" t="0" r="0" b="0"/>
            <wp:docPr id="169" name="Picture 16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0.jpeg"/>
                    <pic:cNvPicPr/>
                  </pic:nvPicPr>
                  <pic:blipFill>
                    <a:blip r:embed="rId110" cstate="print"/>
                    <a:stretch>
                      <a:fillRect/>
                    </a:stretch>
                  </pic:blipFill>
                  <pic:spPr>
                    <a:xfrm>
                      <a:off x="0" y="0"/>
                      <a:ext cx="1092422" cy="890397"/>
                    </a:xfrm>
                    <a:prstGeom prst="rect">
                      <a:avLst/>
                    </a:prstGeom>
                  </pic:spPr>
                </pic:pic>
              </a:graphicData>
            </a:graphic>
          </wp:inline>
        </w:drawing>
      </w:r>
    </w:p>
    <w:p w14:paraId="5C3D92FA" w14:textId="77777777" w:rsidR="00947CC3" w:rsidRPr="006B6BAE" w:rsidRDefault="00947CC3" w:rsidP="00947CC3">
      <w:pPr>
        <w:spacing w:after="0" w:line="240" w:lineRule="auto"/>
        <w:textAlignment w:val="baseline"/>
        <w:rPr>
          <w:rFonts w:eastAsia="Times New Roman" w:cs="Times New Roman"/>
          <w:sz w:val="24"/>
          <w:szCs w:val="24"/>
        </w:rPr>
      </w:pPr>
    </w:p>
    <w:p w14:paraId="50EAA076" w14:textId="77777777" w:rsidR="002A361F" w:rsidRDefault="002A361F" w:rsidP="002A361F">
      <w:pPr>
        <w:pStyle w:val="TableParagraph"/>
        <w:spacing w:before="159"/>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541A9E11" w14:textId="77777777" w:rsidR="002A361F" w:rsidRDefault="002A361F" w:rsidP="002A361F">
      <w:pPr>
        <w:pStyle w:val="TableParagraph"/>
        <w:ind w:left="367"/>
        <w:rPr>
          <w:sz w:val="24"/>
        </w:rPr>
      </w:pPr>
      <w:r>
        <w:rPr>
          <w:sz w:val="24"/>
        </w:rPr>
        <w:t>How</w:t>
      </w:r>
      <w:r>
        <w:rPr>
          <w:spacing w:val="-4"/>
          <w:sz w:val="24"/>
        </w:rPr>
        <w:t xml:space="preserve"> </w:t>
      </w:r>
      <w:r>
        <w:rPr>
          <w:sz w:val="24"/>
        </w:rPr>
        <w:t>many</w:t>
      </w:r>
      <w:r>
        <w:rPr>
          <w:spacing w:val="-8"/>
          <w:sz w:val="24"/>
        </w:rPr>
        <w:t xml:space="preserve"> </w:t>
      </w:r>
      <w:r>
        <w:rPr>
          <w:sz w:val="24"/>
        </w:rPr>
        <w:t>figures</w:t>
      </w:r>
      <w:r>
        <w:rPr>
          <w:spacing w:val="-3"/>
          <w:sz w:val="24"/>
        </w:rPr>
        <w:t xml:space="preserve"> </w:t>
      </w:r>
      <w:r>
        <w:rPr>
          <w:sz w:val="24"/>
        </w:rPr>
        <w:t>have</w:t>
      </w:r>
      <w:r>
        <w:rPr>
          <w:spacing w:val="-3"/>
          <w:sz w:val="24"/>
        </w:rPr>
        <w:t xml:space="preserve"> </w:t>
      </w:r>
      <w:r>
        <w:rPr>
          <w:sz w:val="24"/>
        </w:rPr>
        <w:t>straight</w:t>
      </w:r>
      <w:r>
        <w:rPr>
          <w:spacing w:val="-4"/>
          <w:sz w:val="24"/>
        </w:rPr>
        <w:t xml:space="preserve"> </w:t>
      </w:r>
      <w:r>
        <w:rPr>
          <w:spacing w:val="-2"/>
          <w:sz w:val="24"/>
        </w:rPr>
        <w:t>sides?</w:t>
      </w:r>
    </w:p>
    <w:p w14:paraId="43DC1227" w14:textId="1DEA9CAA" w:rsidR="00947CC3" w:rsidRPr="006B6BAE" w:rsidRDefault="00425049" w:rsidP="00425049">
      <w:pPr>
        <w:spacing w:after="0" w:line="240" w:lineRule="auto"/>
        <w:ind w:left="360"/>
        <w:jc w:val="center"/>
        <w:textAlignment w:val="baseline"/>
        <w:rPr>
          <w:rFonts w:eastAsia="Times New Roman" w:cs="Times New Roman"/>
          <w:sz w:val="24"/>
          <w:szCs w:val="24"/>
        </w:rPr>
      </w:pPr>
      <w:r>
        <w:rPr>
          <w:noProof/>
          <w:sz w:val="20"/>
        </w:rPr>
        <w:drawing>
          <wp:inline distT="0" distB="0" distL="0" distR="0" wp14:anchorId="4C88DF74" wp14:editId="39F139BC">
            <wp:extent cx="1278884" cy="1042415"/>
            <wp:effectExtent l="0" t="0" r="0" b="0"/>
            <wp:docPr id="171" name="Picture 17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0.jpeg"/>
                    <pic:cNvPicPr/>
                  </pic:nvPicPr>
                  <pic:blipFill>
                    <a:blip r:embed="rId110" cstate="print"/>
                    <a:stretch>
                      <a:fillRect/>
                    </a:stretch>
                  </pic:blipFill>
                  <pic:spPr>
                    <a:xfrm>
                      <a:off x="0" y="0"/>
                      <a:ext cx="1278884" cy="1042415"/>
                    </a:xfrm>
                    <a:prstGeom prst="rect">
                      <a:avLst/>
                    </a:prstGeom>
                  </pic:spPr>
                </pic:pic>
              </a:graphicData>
            </a:graphic>
          </wp:inline>
        </w:drawing>
      </w:r>
    </w:p>
    <w:p w14:paraId="6CB13868" w14:textId="77777777" w:rsidR="00947CC3" w:rsidRDefault="00947CC3" w:rsidP="00947CC3">
      <w:pPr>
        <w:pStyle w:val="Style3"/>
      </w:pPr>
    </w:p>
    <w:p w14:paraId="65CDF09B" w14:textId="77777777" w:rsidR="00947CC3" w:rsidRDefault="00947CC3" w:rsidP="00947CC3">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1FC336C0" w14:textId="77777777" w:rsidR="00947CC3" w:rsidRPr="006B6BAE" w:rsidRDefault="00947CC3" w:rsidP="004834E8">
      <w:pPr>
        <w:pStyle w:val="Heading3"/>
      </w:pPr>
    </w:p>
    <w:p w14:paraId="1DFC5731" w14:textId="4DB7CC8D" w:rsidR="00D14BC6" w:rsidRDefault="00D14BC6" w:rsidP="004834E8">
      <w:pPr>
        <w:pStyle w:val="Heading3"/>
      </w:pPr>
      <w:bookmarkStart w:id="37" w:name="_MA.6.GR.1.3"/>
      <w:bookmarkStart w:id="38" w:name="_MA.K.GR.1.3"/>
      <w:bookmarkEnd w:id="37"/>
      <w:bookmarkEnd w:id="38"/>
      <w:r w:rsidRPr="006B6BAE">
        <w:t>MA.</w:t>
      </w:r>
      <w:r w:rsidR="0061133B">
        <w:t>K</w:t>
      </w:r>
      <w:r w:rsidRPr="006B6BAE">
        <w:t>.GR.1.3</w:t>
      </w:r>
    </w:p>
    <w:p w14:paraId="12167549" w14:textId="77777777" w:rsidR="00F13F92" w:rsidRPr="006B6BAE" w:rsidRDefault="00F13F92" w:rsidP="004834E8">
      <w:pPr>
        <w:pStyle w:val="Heading3"/>
      </w:pPr>
    </w:p>
    <w:p w14:paraId="317DC891" w14:textId="77777777" w:rsidR="004758D2" w:rsidRPr="006B6BAE" w:rsidRDefault="004758D2" w:rsidP="00B513A5">
      <w:pPr>
        <w:pStyle w:val="OliveHeading"/>
      </w:pPr>
      <w:r w:rsidRPr="006B6BAE">
        <w:t>Benchmark</w:t>
      </w:r>
    </w:p>
    <w:p w14:paraId="418434B9" w14:textId="01182B5E" w:rsidR="004758D2" w:rsidRDefault="004758D2" w:rsidP="004758D2">
      <w:pPr>
        <w:pStyle w:val="Style3"/>
      </w:pPr>
      <w:r w:rsidRPr="00195B79">
        <w:t>MA.</w:t>
      </w:r>
      <w:r w:rsidR="0061133B">
        <w:t>K</w:t>
      </w:r>
      <w:r w:rsidRPr="00195B79">
        <w:t>.</w:t>
      </w:r>
      <w:r w:rsidR="006F1117">
        <w:t>G</w:t>
      </w:r>
      <w:r w:rsidRPr="00195B79">
        <w:t>R.1</w:t>
      </w:r>
      <w:r>
        <w:t>.3</w:t>
      </w:r>
      <w:r w:rsidRPr="00195B79">
        <w:t xml:space="preserve"> </w:t>
      </w:r>
      <w:r w:rsidRPr="00195B79">
        <w:tab/>
      </w:r>
      <w:r w:rsidR="00BB0883">
        <w:t>Compare</w:t>
      </w:r>
      <w:r w:rsidR="00BB0883">
        <w:rPr>
          <w:spacing w:val="-6"/>
        </w:rPr>
        <w:t xml:space="preserve"> </w:t>
      </w:r>
      <w:r w:rsidR="00BB0883">
        <w:t>three-dimensional</w:t>
      </w:r>
      <w:r w:rsidR="00BB0883">
        <w:rPr>
          <w:spacing w:val="-6"/>
        </w:rPr>
        <w:t xml:space="preserve"> </w:t>
      </w:r>
      <w:r w:rsidR="00BB0883">
        <w:t>figures</w:t>
      </w:r>
      <w:r w:rsidR="00BB0883">
        <w:rPr>
          <w:spacing w:val="-6"/>
        </w:rPr>
        <w:t xml:space="preserve"> </w:t>
      </w:r>
      <w:r w:rsidR="00BB0883">
        <w:t>based</w:t>
      </w:r>
      <w:r w:rsidR="00BB0883">
        <w:rPr>
          <w:spacing w:val="-6"/>
        </w:rPr>
        <w:t xml:space="preserve"> </w:t>
      </w:r>
      <w:r w:rsidR="00BB0883">
        <w:t>on</w:t>
      </w:r>
      <w:r w:rsidR="00BB0883">
        <w:rPr>
          <w:spacing w:val="-5"/>
        </w:rPr>
        <w:t xml:space="preserve"> </w:t>
      </w:r>
      <w:r w:rsidR="00BB0883">
        <w:t>their</w:t>
      </w:r>
      <w:r w:rsidR="00BB0883">
        <w:rPr>
          <w:spacing w:val="-5"/>
        </w:rPr>
        <w:t xml:space="preserve"> </w:t>
      </w:r>
      <w:r w:rsidR="00BB0883">
        <w:t>similarities,</w:t>
      </w:r>
      <w:r w:rsidR="00BB0883">
        <w:rPr>
          <w:spacing w:val="-6"/>
        </w:rPr>
        <w:t xml:space="preserve"> </w:t>
      </w:r>
      <w:r w:rsidR="00BB0883">
        <w:t>differences</w:t>
      </w:r>
      <w:r w:rsidR="00BB0883">
        <w:rPr>
          <w:spacing w:val="-4"/>
        </w:rPr>
        <w:t xml:space="preserve"> </w:t>
      </w:r>
      <w:r w:rsidR="00BB0883">
        <w:t>and positions. Sort three-dimensional figures based on their similarities and differences. Figures are limited to spheres, cubes, cones and cylinders</w:t>
      </w:r>
      <w:r w:rsidRPr="006B6BAE">
        <w:rPr>
          <w:rFonts w:eastAsia="Times New Roman"/>
          <w:color w:val="000000"/>
        </w:rPr>
        <w:t>.</w:t>
      </w:r>
    </w:p>
    <w:p w14:paraId="07E77314" w14:textId="77777777" w:rsidR="004758D2" w:rsidRDefault="004758D2" w:rsidP="004758D2">
      <w:pPr>
        <w:pStyle w:val="BenchmarkClarification"/>
      </w:pPr>
      <w:r w:rsidRPr="006B6BAE">
        <w:t xml:space="preserve">Benchmark Clarifications: </w:t>
      </w:r>
    </w:p>
    <w:p w14:paraId="6DD30FB2" w14:textId="77777777" w:rsidR="00D15AEA" w:rsidRDefault="00D15AEA" w:rsidP="004758D2">
      <w:pPr>
        <w:spacing w:after="0" w:line="240" w:lineRule="auto"/>
        <w:textAlignment w:val="baseline"/>
      </w:pPr>
      <w:r>
        <w:rPr>
          <w:i/>
        </w:rPr>
        <w:lastRenderedPageBreak/>
        <w:t xml:space="preserve">Clarification 1: </w:t>
      </w:r>
      <w:r>
        <w:t xml:space="preserve">Instruction includes exploring figures in a variety of sizes and orientations. </w:t>
      </w:r>
    </w:p>
    <w:p w14:paraId="52CB5416" w14:textId="004B2B96" w:rsidR="004758D2" w:rsidRDefault="00D15AEA" w:rsidP="004758D2">
      <w:pPr>
        <w:spacing w:after="0" w:line="240" w:lineRule="auto"/>
        <w:textAlignment w:val="baseline"/>
      </w:pPr>
      <w:r>
        <w:rPr>
          <w:i/>
        </w:rPr>
        <w:t>Clarification</w:t>
      </w:r>
      <w:r>
        <w:rPr>
          <w:i/>
          <w:spacing w:val="-5"/>
        </w:rPr>
        <w:t xml:space="preserve"> </w:t>
      </w:r>
      <w:r>
        <w:rPr>
          <w:i/>
        </w:rPr>
        <w:t>2:</w:t>
      </w:r>
      <w:r>
        <w:rPr>
          <w:i/>
          <w:spacing w:val="-1"/>
        </w:rPr>
        <w:t xml:space="preserve"> </w:t>
      </w:r>
      <w:r>
        <w:t>Instruction</w:t>
      </w:r>
      <w:r>
        <w:rPr>
          <w:spacing w:val="-5"/>
        </w:rPr>
        <w:t xml:space="preserve"> </w:t>
      </w:r>
      <w:r>
        <w:t>focuses</w:t>
      </w:r>
      <w:r>
        <w:rPr>
          <w:spacing w:val="-2"/>
        </w:rPr>
        <w:t xml:space="preserve"> </w:t>
      </w:r>
      <w:r>
        <w:t>on</w:t>
      </w:r>
      <w:r>
        <w:rPr>
          <w:spacing w:val="-5"/>
        </w:rPr>
        <w:t xml:space="preserve"> </w:t>
      </w:r>
      <w:r>
        <w:t>using</w:t>
      </w:r>
      <w:r>
        <w:rPr>
          <w:spacing w:val="-5"/>
        </w:rPr>
        <w:t xml:space="preserve"> </w:t>
      </w:r>
      <w:r>
        <w:t>informal</w:t>
      </w:r>
      <w:r>
        <w:rPr>
          <w:spacing w:val="-1"/>
        </w:rPr>
        <w:t xml:space="preserve"> </w:t>
      </w:r>
      <w:r>
        <w:t>language</w:t>
      </w:r>
      <w:r>
        <w:rPr>
          <w:spacing w:val="-2"/>
        </w:rPr>
        <w:t xml:space="preserve"> </w:t>
      </w:r>
      <w:r>
        <w:t>to</w:t>
      </w:r>
      <w:r>
        <w:rPr>
          <w:spacing w:val="-2"/>
        </w:rPr>
        <w:t xml:space="preserve"> </w:t>
      </w:r>
      <w:r>
        <w:t>describe</w:t>
      </w:r>
      <w:r>
        <w:rPr>
          <w:spacing w:val="-4"/>
        </w:rPr>
        <w:t xml:space="preserve"> </w:t>
      </w:r>
      <w:r>
        <w:t>relative</w:t>
      </w:r>
      <w:r>
        <w:rPr>
          <w:spacing w:val="-2"/>
        </w:rPr>
        <w:t xml:space="preserve"> </w:t>
      </w:r>
      <w:r>
        <w:t>positions</w:t>
      </w:r>
      <w:r>
        <w:rPr>
          <w:spacing w:val="-4"/>
        </w:rPr>
        <w:t xml:space="preserve"> </w:t>
      </w:r>
      <w:r>
        <w:t>and</w:t>
      </w:r>
      <w:r>
        <w:rPr>
          <w:spacing w:val="-4"/>
        </w:rPr>
        <w:t xml:space="preserve"> </w:t>
      </w:r>
      <w:r>
        <w:t>the similarities or differences between figures when comparing and sorting</w:t>
      </w:r>
      <w:r w:rsidR="00097EC4">
        <w:t>.</w:t>
      </w:r>
    </w:p>
    <w:p w14:paraId="7DA7A08F" w14:textId="77777777" w:rsidR="00097EC4" w:rsidRPr="009D638A" w:rsidRDefault="00097EC4" w:rsidP="004758D2">
      <w:pPr>
        <w:spacing w:after="0" w:line="240" w:lineRule="auto"/>
        <w:textAlignment w:val="baseline"/>
        <w:rPr>
          <w:rFonts w:eastAsia="Times New Roman" w:cs="Times New Roman"/>
        </w:rPr>
      </w:pPr>
    </w:p>
    <w:p w14:paraId="5D65BCF0" w14:textId="77777777" w:rsidR="004758D2" w:rsidRPr="006B6BAE" w:rsidRDefault="004758D2" w:rsidP="00B513A5">
      <w:pPr>
        <w:pStyle w:val="OliveHeading"/>
      </w:pPr>
      <w:r>
        <w:t xml:space="preserve">Connecting </w:t>
      </w:r>
      <w:r w:rsidRPr="006B6BAE">
        <w:t>Benchmark</w:t>
      </w:r>
      <w:r>
        <w:t>s/</w:t>
      </w:r>
      <w:r w:rsidRPr="006B6BAE">
        <w:t>Horizontal Alignment</w:t>
      </w:r>
      <w:r>
        <w:t xml:space="preserve">        </w:t>
      </w:r>
    </w:p>
    <w:p w14:paraId="15CB32CF" w14:textId="77777777" w:rsidR="00865BF4" w:rsidRDefault="00865BF4" w:rsidP="003A1D4F">
      <w:pPr>
        <w:pStyle w:val="TableParagraph"/>
        <w:numPr>
          <w:ilvl w:val="0"/>
          <w:numId w:val="115"/>
        </w:numPr>
        <w:tabs>
          <w:tab w:val="left" w:pos="827"/>
          <w:tab w:val="left" w:pos="828"/>
        </w:tabs>
        <w:autoSpaceDE w:val="0"/>
        <w:autoSpaceDN w:val="0"/>
        <w:rPr>
          <w:sz w:val="24"/>
        </w:rPr>
      </w:pPr>
      <w:r>
        <w:rPr>
          <w:spacing w:val="-2"/>
          <w:sz w:val="24"/>
        </w:rPr>
        <w:t>MA.K.M.1.1/1.2</w:t>
      </w:r>
    </w:p>
    <w:p w14:paraId="7EFF2FC2" w14:textId="2F68EC44" w:rsidR="004758D2" w:rsidRPr="00865BF4" w:rsidRDefault="00865BF4" w:rsidP="003A1D4F">
      <w:pPr>
        <w:pStyle w:val="ListParagraph"/>
        <w:numPr>
          <w:ilvl w:val="0"/>
          <w:numId w:val="115"/>
        </w:numPr>
        <w:contextualSpacing/>
        <w:rPr>
          <w:rFonts w:eastAsia="Times New Roman" w:cs="Times New Roman"/>
          <w:sz w:val="24"/>
          <w:szCs w:val="24"/>
        </w:rPr>
      </w:pPr>
      <w:r w:rsidRPr="00865BF4">
        <w:rPr>
          <w:spacing w:val="-2"/>
          <w:sz w:val="24"/>
        </w:rPr>
        <w:t>MA.K.DP.1.1</w:t>
      </w:r>
    </w:p>
    <w:p w14:paraId="1ED82036" w14:textId="77777777" w:rsidR="004758D2" w:rsidRDefault="004758D2" w:rsidP="00B513A5">
      <w:pPr>
        <w:pStyle w:val="OliveHeading"/>
      </w:pPr>
      <w:r w:rsidRPr="009C58CD">
        <w:t>Terms</w:t>
      </w:r>
      <w:r w:rsidRPr="006B6BAE">
        <w:t> from the K-12 Glossary </w:t>
      </w:r>
    </w:p>
    <w:p w14:paraId="3C92DBD1" w14:textId="77777777" w:rsidR="008B5D7F" w:rsidRDefault="008B5D7F" w:rsidP="003A1D4F">
      <w:pPr>
        <w:pStyle w:val="TableParagraph"/>
        <w:numPr>
          <w:ilvl w:val="0"/>
          <w:numId w:val="24"/>
        </w:numPr>
        <w:tabs>
          <w:tab w:val="left" w:pos="568"/>
          <w:tab w:val="left" w:pos="569"/>
        </w:tabs>
        <w:autoSpaceDE w:val="0"/>
        <w:autoSpaceDN w:val="0"/>
        <w:rPr>
          <w:sz w:val="24"/>
        </w:rPr>
      </w:pPr>
      <w:r>
        <w:rPr>
          <w:spacing w:val="-2"/>
          <w:sz w:val="24"/>
        </w:rPr>
        <w:t>Cones</w:t>
      </w:r>
    </w:p>
    <w:p w14:paraId="6907AEC6" w14:textId="77777777" w:rsidR="008B5D7F" w:rsidRDefault="008B5D7F" w:rsidP="003A1D4F">
      <w:pPr>
        <w:pStyle w:val="TableParagraph"/>
        <w:numPr>
          <w:ilvl w:val="0"/>
          <w:numId w:val="24"/>
        </w:numPr>
        <w:tabs>
          <w:tab w:val="left" w:pos="568"/>
          <w:tab w:val="left" w:pos="569"/>
        </w:tabs>
        <w:autoSpaceDE w:val="0"/>
        <w:autoSpaceDN w:val="0"/>
        <w:spacing w:before="1" w:line="293" w:lineRule="exact"/>
        <w:rPr>
          <w:sz w:val="24"/>
        </w:rPr>
      </w:pPr>
      <w:r>
        <w:rPr>
          <w:spacing w:val="-2"/>
          <w:sz w:val="24"/>
        </w:rPr>
        <w:t>Cubes</w:t>
      </w:r>
    </w:p>
    <w:p w14:paraId="681147F4" w14:textId="77777777" w:rsidR="008B5D7F" w:rsidRPr="008B5D7F" w:rsidRDefault="008B5D7F" w:rsidP="003A1D4F">
      <w:pPr>
        <w:pStyle w:val="TableParagraph"/>
        <w:numPr>
          <w:ilvl w:val="0"/>
          <w:numId w:val="24"/>
        </w:numPr>
        <w:tabs>
          <w:tab w:val="left" w:pos="568"/>
          <w:tab w:val="left" w:pos="569"/>
        </w:tabs>
        <w:autoSpaceDE w:val="0"/>
        <w:autoSpaceDN w:val="0"/>
        <w:spacing w:line="293" w:lineRule="exact"/>
        <w:rPr>
          <w:sz w:val="24"/>
        </w:rPr>
      </w:pPr>
      <w:r>
        <w:rPr>
          <w:spacing w:val="-2"/>
          <w:sz w:val="24"/>
        </w:rPr>
        <w:t>Cylinders</w:t>
      </w:r>
    </w:p>
    <w:p w14:paraId="58FD279A" w14:textId="7000C1A2" w:rsidR="004758D2" w:rsidRPr="008B5D7F" w:rsidRDefault="008B5D7F" w:rsidP="003A1D4F">
      <w:pPr>
        <w:pStyle w:val="TableParagraph"/>
        <w:numPr>
          <w:ilvl w:val="0"/>
          <w:numId w:val="24"/>
        </w:numPr>
        <w:tabs>
          <w:tab w:val="left" w:pos="568"/>
          <w:tab w:val="left" w:pos="569"/>
        </w:tabs>
        <w:autoSpaceDE w:val="0"/>
        <w:autoSpaceDN w:val="0"/>
        <w:spacing w:line="293" w:lineRule="exact"/>
        <w:rPr>
          <w:sz w:val="24"/>
        </w:rPr>
      </w:pPr>
      <w:r w:rsidRPr="008B5D7F">
        <w:rPr>
          <w:spacing w:val="-2"/>
          <w:sz w:val="24"/>
        </w:rPr>
        <w:t>Spheres</w:t>
      </w:r>
    </w:p>
    <w:p w14:paraId="45A754DE" w14:textId="77777777" w:rsidR="008B5D7F" w:rsidRPr="008B5D7F" w:rsidRDefault="008B5D7F" w:rsidP="003A1D4F">
      <w:pPr>
        <w:pStyle w:val="TableParagraph"/>
        <w:numPr>
          <w:ilvl w:val="0"/>
          <w:numId w:val="24"/>
        </w:numPr>
        <w:tabs>
          <w:tab w:val="left" w:pos="568"/>
          <w:tab w:val="left" w:pos="569"/>
        </w:tabs>
        <w:autoSpaceDE w:val="0"/>
        <w:autoSpaceDN w:val="0"/>
        <w:spacing w:line="293" w:lineRule="exact"/>
        <w:rPr>
          <w:sz w:val="24"/>
        </w:rPr>
      </w:pPr>
    </w:p>
    <w:p w14:paraId="02E51977" w14:textId="77777777" w:rsidR="004758D2" w:rsidRPr="00775194" w:rsidRDefault="004758D2" w:rsidP="00B513A5">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758D2" w:rsidRPr="006B6BAE" w14:paraId="04B76F45" w14:textId="77777777">
        <w:trPr>
          <w:trHeight w:val="962"/>
        </w:trPr>
        <w:tc>
          <w:tcPr>
            <w:tcW w:w="2499" w:type="pct"/>
            <w:tcBorders>
              <w:top w:val="single" w:sz="4" w:space="0" w:color="auto"/>
              <w:left w:val="nil"/>
              <w:bottom w:val="nil"/>
              <w:right w:val="nil"/>
            </w:tcBorders>
            <w:shd w:val="clear" w:color="auto" w:fill="auto"/>
            <w:hideMark/>
          </w:tcPr>
          <w:p w14:paraId="2A0E92FE" w14:textId="77777777" w:rsidR="004758D2" w:rsidRPr="006B6BAE" w:rsidRDefault="004758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72F1A0" w14:textId="4F429118" w:rsidR="004758D2" w:rsidRPr="00612FCA" w:rsidRDefault="00612FCA" w:rsidP="003A1D4F">
            <w:pPr>
              <w:pStyle w:val="ListParagraph"/>
              <w:numPr>
                <w:ilvl w:val="0"/>
                <w:numId w:val="116"/>
              </w:numPr>
              <w:textAlignment w:val="baseline"/>
              <w:rPr>
                <w:rFonts w:eastAsia="Times New Roman" w:cs="Times New Roman"/>
                <w:sz w:val="24"/>
                <w:szCs w:val="24"/>
                <w:lang w:val="es-US"/>
              </w:rPr>
            </w:pPr>
            <w:hyperlink r:id="rId111" w:anchor="d%3DV%26a%3Dbirth_to_eight-months%2C18-24_months%2Ceight_to_eighteen-months%2Cthree_year_olds%2Ctwo_year_olds%2Cfour_year_olds">
              <w:r w:rsidRPr="00612FC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37AC6370" w14:textId="77777777" w:rsidR="004758D2" w:rsidRPr="006B6BAE" w:rsidRDefault="004758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38EDCA" w14:textId="77777777" w:rsidR="004758D2" w:rsidRPr="00C308D5" w:rsidRDefault="00C308D5" w:rsidP="003A1D4F">
            <w:pPr>
              <w:pStyle w:val="ListParagraph"/>
              <w:numPr>
                <w:ilvl w:val="0"/>
                <w:numId w:val="116"/>
              </w:numPr>
              <w:textAlignment w:val="baseline"/>
              <w:rPr>
                <w:rFonts w:eastAsia="Times New Roman" w:cs="Times New Roman"/>
                <w:sz w:val="24"/>
                <w:szCs w:val="24"/>
              </w:rPr>
            </w:pPr>
            <w:r w:rsidRPr="00C308D5">
              <w:rPr>
                <w:spacing w:val="-2"/>
                <w:sz w:val="24"/>
              </w:rPr>
              <w:t>MA.1.GR.1.1</w:t>
            </w:r>
          </w:p>
          <w:p w14:paraId="321FB033" w14:textId="59DE9A32" w:rsidR="00C308D5" w:rsidRPr="00C308D5" w:rsidRDefault="00C308D5" w:rsidP="00C308D5">
            <w:pPr>
              <w:textAlignment w:val="baseline"/>
              <w:rPr>
                <w:rFonts w:eastAsia="Times New Roman" w:cs="Times New Roman"/>
                <w:sz w:val="24"/>
                <w:szCs w:val="24"/>
              </w:rPr>
            </w:pPr>
          </w:p>
        </w:tc>
      </w:tr>
    </w:tbl>
    <w:p w14:paraId="0C345C46" w14:textId="7A34BF2A" w:rsidR="004758D2" w:rsidRPr="006B6BAE" w:rsidRDefault="004758D2" w:rsidP="00B513A5">
      <w:pPr>
        <w:pStyle w:val="OliveHeading"/>
      </w:pPr>
      <w:r w:rsidRPr="006B6BAE">
        <w:t xml:space="preserve">Purpose and Instructional Strategies </w:t>
      </w:r>
    </w:p>
    <w:p w14:paraId="769B98CE" w14:textId="77777777" w:rsidR="009E4F7A" w:rsidRDefault="009E4F7A" w:rsidP="009E4F7A">
      <w:pPr>
        <w:pStyle w:val="TableParagraph"/>
        <w:spacing w:before="1"/>
        <w:ind w:right="134"/>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on</w:t>
      </w:r>
      <w:r>
        <w:rPr>
          <w:spacing w:val="-3"/>
          <w:sz w:val="24"/>
        </w:rPr>
        <w:t xml:space="preserve"> </w:t>
      </w:r>
      <w:r>
        <w:rPr>
          <w:sz w:val="24"/>
        </w:rPr>
        <w:t>their</w:t>
      </w:r>
      <w:r>
        <w:rPr>
          <w:spacing w:val="-4"/>
          <w:sz w:val="24"/>
        </w:rPr>
        <w:t xml:space="preserve"> </w:t>
      </w:r>
      <w:r>
        <w:rPr>
          <w:sz w:val="24"/>
        </w:rPr>
        <w:t>understanding</w:t>
      </w:r>
      <w:r>
        <w:rPr>
          <w:spacing w:val="-5"/>
          <w:sz w:val="24"/>
        </w:rPr>
        <w:t xml:space="preserve"> </w:t>
      </w:r>
      <w:r>
        <w:rPr>
          <w:sz w:val="24"/>
        </w:rPr>
        <w:t>of</w:t>
      </w:r>
      <w:r>
        <w:rPr>
          <w:spacing w:val="-2"/>
          <w:sz w:val="24"/>
        </w:rPr>
        <w:t xml:space="preserve"> </w:t>
      </w:r>
      <w:r>
        <w:rPr>
          <w:sz w:val="24"/>
        </w:rPr>
        <w:t>classification</w:t>
      </w:r>
      <w:r>
        <w:rPr>
          <w:spacing w:val="-3"/>
          <w:sz w:val="24"/>
        </w:rPr>
        <w:t xml:space="preserve"> </w:t>
      </w:r>
      <w:r>
        <w:rPr>
          <w:sz w:val="24"/>
        </w:rPr>
        <w:t>of three-dimensional figures by finding similarities and differences between shapes.</w:t>
      </w:r>
    </w:p>
    <w:p w14:paraId="4A41FC5D" w14:textId="77777777" w:rsidR="009E4F7A" w:rsidRDefault="009E4F7A" w:rsidP="003A1D4F">
      <w:pPr>
        <w:pStyle w:val="TableParagraph"/>
        <w:numPr>
          <w:ilvl w:val="0"/>
          <w:numId w:val="9"/>
        </w:numPr>
        <w:autoSpaceDE w:val="0"/>
        <w:autoSpaceDN w:val="0"/>
        <w:spacing w:line="293" w:lineRule="exact"/>
        <w:rPr>
          <w:sz w:val="24"/>
        </w:rPr>
      </w:pPr>
      <w:r>
        <w:rPr>
          <w:sz w:val="24"/>
        </w:rPr>
        <w:t>Instruction</w:t>
      </w:r>
      <w:r>
        <w:rPr>
          <w:spacing w:val="-3"/>
          <w:sz w:val="24"/>
        </w:rPr>
        <w:t xml:space="preserve"> </w:t>
      </w:r>
      <w:r>
        <w:rPr>
          <w:sz w:val="24"/>
        </w:rPr>
        <w:t>focuses</w:t>
      </w:r>
      <w:r>
        <w:rPr>
          <w:spacing w:val="-3"/>
          <w:sz w:val="24"/>
        </w:rPr>
        <w:t xml:space="preserve"> </w:t>
      </w:r>
      <w:r>
        <w:rPr>
          <w:sz w:val="24"/>
        </w:rPr>
        <w:t>on</w:t>
      </w:r>
      <w:r>
        <w:rPr>
          <w:spacing w:val="-3"/>
          <w:sz w:val="24"/>
        </w:rPr>
        <w:t xml:space="preserve"> </w:t>
      </w:r>
      <w:r>
        <w:rPr>
          <w:sz w:val="24"/>
        </w:rPr>
        <w:t>sorting</w:t>
      </w:r>
      <w:r>
        <w:rPr>
          <w:spacing w:val="-6"/>
          <w:sz w:val="24"/>
        </w:rPr>
        <w:t xml:space="preserve"> </w:t>
      </w:r>
      <w:r>
        <w:rPr>
          <w:sz w:val="24"/>
        </w:rPr>
        <w:t>and</w:t>
      </w:r>
      <w:r>
        <w:rPr>
          <w:spacing w:val="-1"/>
          <w:sz w:val="24"/>
        </w:rPr>
        <w:t xml:space="preserve"> </w:t>
      </w:r>
      <w:r>
        <w:rPr>
          <w:sz w:val="24"/>
        </w:rPr>
        <w:t>classifying</w:t>
      </w:r>
      <w:r>
        <w:rPr>
          <w:spacing w:val="-3"/>
          <w:sz w:val="24"/>
        </w:rPr>
        <w:t xml:space="preserve"> </w:t>
      </w:r>
      <w:r>
        <w:rPr>
          <w:sz w:val="24"/>
        </w:rPr>
        <w:t>three-dimensional</w:t>
      </w:r>
      <w:r>
        <w:rPr>
          <w:spacing w:val="-3"/>
          <w:sz w:val="24"/>
        </w:rPr>
        <w:t xml:space="preserve"> </w:t>
      </w:r>
      <w:r>
        <w:rPr>
          <w:spacing w:val="-2"/>
          <w:sz w:val="24"/>
        </w:rPr>
        <w:t>figures.</w:t>
      </w:r>
    </w:p>
    <w:p w14:paraId="607B5A6B" w14:textId="77777777" w:rsidR="009E4F7A" w:rsidRDefault="009E4F7A" w:rsidP="003A1D4F">
      <w:pPr>
        <w:pStyle w:val="TableParagraph"/>
        <w:numPr>
          <w:ilvl w:val="0"/>
          <w:numId w:val="9"/>
        </w:numPr>
        <w:autoSpaceDE w:val="0"/>
        <w:autoSpaceDN w:val="0"/>
        <w:ind w:right="390"/>
        <w:rPr>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sort</w:t>
      </w:r>
      <w:r>
        <w:rPr>
          <w:spacing w:val="-4"/>
          <w:sz w:val="24"/>
        </w:rPr>
        <w:t xml:space="preserve"> </w:t>
      </w:r>
      <w:r>
        <w:rPr>
          <w:sz w:val="24"/>
        </w:rPr>
        <w:t>figures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various</w:t>
      </w:r>
      <w:r>
        <w:rPr>
          <w:spacing w:val="-4"/>
          <w:sz w:val="24"/>
        </w:rPr>
        <w:t xml:space="preserve"> </w:t>
      </w:r>
      <w:r>
        <w:rPr>
          <w:sz w:val="24"/>
        </w:rPr>
        <w:t xml:space="preserve">criteria, such as same number of faces and figures with all flat sides </w:t>
      </w:r>
      <w:r>
        <w:rPr>
          <w:i/>
          <w:sz w:val="24"/>
        </w:rPr>
        <w:t>(MTR.5.1)</w:t>
      </w:r>
      <w:r>
        <w:rPr>
          <w:sz w:val="24"/>
        </w:rPr>
        <w:t>.</w:t>
      </w:r>
    </w:p>
    <w:p w14:paraId="7748A484" w14:textId="77777777" w:rsidR="009E4F7A" w:rsidRDefault="009E4F7A" w:rsidP="003A1D4F">
      <w:pPr>
        <w:pStyle w:val="TableParagraph"/>
        <w:numPr>
          <w:ilvl w:val="0"/>
          <w:numId w:val="9"/>
        </w:numPr>
        <w:autoSpaceDE w:val="0"/>
        <w:autoSpaceDN w:val="0"/>
        <w:ind w:right="683"/>
        <w:rPr>
          <w:sz w:val="24"/>
        </w:rPr>
      </w:pPr>
      <w:r>
        <w:rPr>
          <w:sz w:val="24"/>
        </w:rPr>
        <w:t>Instruction</w:t>
      </w:r>
      <w:r>
        <w:rPr>
          <w:spacing w:val="-4"/>
          <w:sz w:val="24"/>
        </w:rPr>
        <w:t xml:space="preserve"> </w:t>
      </w:r>
      <w:r>
        <w:rPr>
          <w:sz w:val="24"/>
        </w:rPr>
        <w:t>includes</w:t>
      </w:r>
      <w:r>
        <w:rPr>
          <w:spacing w:val="-4"/>
          <w:sz w:val="24"/>
        </w:rPr>
        <w:t xml:space="preserve"> </w:t>
      </w:r>
      <w:r>
        <w:rPr>
          <w:sz w:val="24"/>
        </w:rPr>
        <w:t>figures</w:t>
      </w:r>
      <w:r>
        <w:rPr>
          <w:spacing w:val="-4"/>
          <w:sz w:val="24"/>
        </w:rPr>
        <w:t xml:space="preserve"> </w:t>
      </w:r>
      <w:r>
        <w:rPr>
          <w:sz w:val="24"/>
        </w:rPr>
        <w:t>of</w:t>
      </w:r>
      <w:r>
        <w:rPr>
          <w:spacing w:val="-4"/>
          <w:sz w:val="24"/>
        </w:rPr>
        <w:t xml:space="preserve"> </w:t>
      </w:r>
      <w:r>
        <w:rPr>
          <w:sz w:val="24"/>
        </w:rPr>
        <w:t>various</w:t>
      </w:r>
      <w:r>
        <w:rPr>
          <w:spacing w:val="-4"/>
          <w:sz w:val="24"/>
        </w:rPr>
        <w:t xml:space="preserve"> </w:t>
      </w:r>
      <w:r>
        <w:rPr>
          <w:sz w:val="24"/>
        </w:rPr>
        <w:t>sizes</w:t>
      </w:r>
      <w:r>
        <w:rPr>
          <w:spacing w:val="-4"/>
          <w:sz w:val="24"/>
        </w:rPr>
        <w:t xml:space="preserve"> </w:t>
      </w:r>
      <w:r>
        <w:rPr>
          <w:sz w:val="24"/>
        </w:rPr>
        <w:t>and</w:t>
      </w:r>
      <w:r>
        <w:rPr>
          <w:spacing w:val="-4"/>
          <w:sz w:val="24"/>
        </w:rPr>
        <w:t xml:space="preserve"> </w:t>
      </w:r>
      <w:r>
        <w:rPr>
          <w:sz w:val="24"/>
        </w:rPr>
        <w:t>orientations,</w:t>
      </w:r>
      <w:r>
        <w:rPr>
          <w:spacing w:val="-1"/>
          <w:sz w:val="24"/>
        </w:rPr>
        <w:t xml:space="preserve"> </w:t>
      </w:r>
      <w:r>
        <w:rPr>
          <w:sz w:val="24"/>
        </w:rPr>
        <w:t>and</w:t>
      </w:r>
      <w:r>
        <w:rPr>
          <w:spacing w:val="-4"/>
          <w:sz w:val="24"/>
        </w:rPr>
        <w:t xml:space="preserve"> </w:t>
      </w:r>
      <w:r>
        <w:rPr>
          <w:sz w:val="24"/>
        </w:rPr>
        <w:t>may</w:t>
      </w:r>
      <w:r>
        <w:rPr>
          <w:spacing w:val="-8"/>
          <w:sz w:val="24"/>
        </w:rPr>
        <w:t xml:space="preserve"> </w:t>
      </w:r>
      <w:r>
        <w:rPr>
          <w:sz w:val="24"/>
        </w:rPr>
        <w:t>include</w:t>
      </w:r>
      <w:r>
        <w:rPr>
          <w:spacing w:val="-4"/>
          <w:sz w:val="24"/>
        </w:rPr>
        <w:t xml:space="preserve"> </w:t>
      </w:r>
      <w:r>
        <w:rPr>
          <w:sz w:val="24"/>
        </w:rPr>
        <w:t xml:space="preserve">non- standard versions of figures as well </w:t>
      </w:r>
      <w:r>
        <w:rPr>
          <w:i/>
          <w:sz w:val="24"/>
        </w:rPr>
        <w:t>(MTR.2.1)</w:t>
      </w:r>
      <w:r>
        <w:rPr>
          <w:sz w:val="24"/>
        </w:rPr>
        <w:t>.</w:t>
      </w:r>
    </w:p>
    <w:p w14:paraId="060E9E48" w14:textId="38DC6081" w:rsidR="004758D2" w:rsidRPr="006B6BAE" w:rsidRDefault="009E4F7A" w:rsidP="003A1D4F">
      <w:pPr>
        <w:pStyle w:val="ListParagraph"/>
        <w:numPr>
          <w:ilvl w:val="1"/>
          <w:numId w:val="9"/>
        </w:numPr>
        <w:rPr>
          <w:rFonts w:eastAsia="Calibri" w:cs="Times New Roman"/>
          <w:sz w:val="24"/>
          <w:szCs w:val="24"/>
        </w:rPr>
      </w:pPr>
      <w:r>
        <w:rPr>
          <w:sz w:val="24"/>
        </w:rPr>
        <w:t>Relative</w:t>
      </w:r>
      <w:r>
        <w:rPr>
          <w:spacing w:val="-4"/>
          <w:sz w:val="24"/>
        </w:rPr>
        <w:t xml:space="preserve"> </w:t>
      </w:r>
      <w:r>
        <w:rPr>
          <w:sz w:val="24"/>
        </w:rPr>
        <w:t>position</w:t>
      </w:r>
      <w:r>
        <w:rPr>
          <w:spacing w:val="-4"/>
          <w:sz w:val="24"/>
        </w:rPr>
        <w:t xml:space="preserve"> </w:t>
      </w:r>
      <w:r>
        <w:rPr>
          <w:sz w:val="24"/>
        </w:rPr>
        <w:t>refers</w:t>
      </w:r>
      <w:r>
        <w:rPr>
          <w:spacing w:val="-4"/>
          <w:sz w:val="24"/>
        </w:rPr>
        <w:t xml:space="preserve"> </w:t>
      </w:r>
      <w:r>
        <w:rPr>
          <w:sz w:val="24"/>
        </w:rPr>
        <w:t>to</w:t>
      </w:r>
      <w:r>
        <w:rPr>
          <w:spacing w:val="-4"/>
          <w:sz w:val="24"/>
        </w:rPr>
        <w:t xml:space="preserve"> </w:t>
      </w:r>
      <w:r>
        <w:rPr>
          <w:sz w:val="24"/>
        </w:rPr>
        <w:t>students</w:t>
      </w:r>
      <w:r>
        <w:rPr>
          <w:spacing w:val="-4"/>
          <w:sz w:val="24"/>
        </w:rPr>
        <w:t xml:space="preserve"> </w:t>
      </w:r>
      <w:r>
        <w:rPr>
          <w:sz w:val="24"/>
        </w:rPr>
        <w:t>identifying</w:t>
      </w:r>
      <w:r>
        <w:rPr>
          <w:spacing w:val="-7"/>
          <w:sz w:val="24"/>
        </w:rPr>
        <w:t xml:space="preserve"> </w:t>
      </w:r>
      <w:r>
        <w:rPr>
          <w:sz w:val="24"/>
        </w:rPr>
        <w:t>left/right,</w:t>
      </w:r>
      <w:r>
        <w:rPr>
          <w:spacing w:val="-4"/>
          <w:sz w:val="24"/>
        </w:rPr>
        <w:t xml:space="preserve"> </w:t>
      </w:r>
      <w:r>
        <w:rPr>
          <w:sz w:val="24"/>
        </w:rPr>
        <w:t>in</w:t>
      </w:r>
      <w:r>
        <w:rPr>
          <w:spacing w:val="-4"/>
          <w:sz w:val="24"/>
        </w:rPr>
        <w:t xml:space="preserve"> </w:t>
      </w:r>
      <w:r>
        <w:rPr>
          <w:sz w:val="24"/>
        </w:rPr>
        <w:t>front</w:t>
      </w:r>
      <w:r>
        <w:rPr>
          <w:spacing w:val="-4"/>
          <w:sz w:val="24"/>
        </w:rPr>
        <w:t xml:space="preserve"> </w:t>
      </w:r>
      <w:r>
        <w:rPr>
          <w:sz w:val="24"/>
        </w:rPr>
        <w:t>of/behind,</w:t>
      </w:r>
      <w:r>
        <w:rPr>
          <w:spacing w:val="-4"/>
          <w:sz w:val="24"/>
        </w:rPr>
        <w:t xml:space="preserve"> </w:t>
      </w:r>
      <w:r>
        <w:rPr>
          <w:sz w:val="24"/>
        </w:rPr>
        <w:t>apart</w:t>
      </w:r>
      <w:r>
        <w:rPr>
          <w:spacing w:val="-4"/>
          <w:sz w:val="24"/>
        </w:rPr>
        <w:t xml:space="preserve"> </w:t>
      </w:r>
      <w:r>
        <w:rPr>
          <w:sz w:val="24"/>
        </w:rPr>
        <w:t>and above/below when comparing shapes</w:t>
      </w:r>
      <w:r w:rsidR="004758D2" w:rsidRPr="006B6BAE">
        <w:rPr>
          <w:rFonts w:eastAsia="Times New Roman" w:cs="Times New Roman"/>
          <w:sz w:val="24"/>
          <w:szCs w:val="24"/>
        </w:rPr>
        <w:t>.</w:t>
      </w:r>
    </w:p>
    <w:p w14:paraId="79DAF576" w14:textId="77777777" w:rsidR="004758D2" w:rsidRPr="0081577B" w:rsidRDefault="004758D2" w:rsidP="004758D2">
      <w:pPr>
        <w:widowControl w:val="0"/>
        <w:spacing w:after="0" w:line="240" w:lineRule="auto"/>
        <w:textAlignment w:val="baseline"/>
        <w:rPr>
          <w:rFonts w:eastAsia="Calibri" w:cs="Times New Roman"/>
          <w:sz w:val="24"/>
          <w:szCs w:val="24"/>
        </w:rPr>
      </w:pPr>
    </w:p>
    <w:p w14:paraId="6007B0BE" w14:textId="77777777" w:rsidR="004758D2" w:rsidRPr="00AB3CDB" w:rsidRDefault="004758D2" w:rsidP="00B513A5">
      <w:pPr>
        <w:pStyle w:val="OliveHeading"/>
      </w:pPr>
      <w:r w:rsidRPr="006B6BAE">
        <w:t>Common Misconceptions or Errors</w:t>
      </w:r>
    </w:p>
    <w:p w14:paraId="19A0F102" w14:textId="77777777" w:rsidR="00BD1A81" w:rsidRDefault="00BD1A81" w:rsidP="003A1D4F">
      <w:pPr>
        <w:pStyle w:val="TableParagraph"/>
        <w:numPr>
          <w:ilvl w:val="0"/>
          <w:numId w:val="74"/>
        </w:numPr>
        <w:tabs>
          <w:tab w:val="left" w:pos="719"/>
          <w:tab w:val="left" w:pos="720"/>
        </w:tabs>
        <w:autoSpaceDE w:val="0"/>
        <w:autoSpaceDN w:val="0"/>
        <w:ind w:right="725"/>
        <w:rPr>
          <w:sz w:val="24"/>
        </w:rPr>
      </w:pPr>
      <w:r>
        <w:rPr>
          <w:sz w:val="24"/>
        </w:rPr>
        <w:t>Students</w:t>
      </w:r>
      <w:r>
        <w:rPr>
          <w:spacing w:val="-3"/>
          <w:sz w:val="24"/>
        </w:rPr>
        <w:t xml:space="preserve"> </w:t>
      </w:r>
      <w:r>
        <w:rPr>
          <w:sz w:val="24"/>
        </w:rPr>
        <w:t>may</w:t>
      </w:r>
      <w:r>
        <w:rPr>
          <w:spacing w:val="-8"/>
          <w:sz w:val="24"/>
        </w:rPr>
        <w:t xml:space="preserve"> </w:t>
      </w:r>
      <w:r>
        <w:rPr>
          <w:sz w:val="24"/>
        </w:rPr>
        <w:t>sort</w:t>
      </w:r>
      <w:r>
        <w:rPr>
          <w:spacing w:val="-2"/>
          <w:sz w:val="24"/>
        </w:rPr>
        <w:t xml:space="preserve"> </w:t>
      </w:r>
      <w:r>
        <w:rPr>
          <w:sz w:val="24"/>
        </w:rPr>
        <w:t>figures</w:t>
      </w:r>
      <w:r>
        <w:rPr>
          <w:spacing w:val="-1"/>
          <w:sz w:val="24"/>
        </w:rPr>
        <w:t xml:space="preserve"> </w:t>
      </w:r>
      <w:r>
        <w:rPr>
          <w:sz w:val="24"/>
        </w:rPr>
        <w:t>separately</w:t>
      </w:r>
      <w:r>
        <w:rPr>
          <w:spacing w:val="-8"/>
          <w:sz w:val="24"/>
        </w:rPr>
        <w:t xml:space="preserve"> </w:t>
      </w:r>
      <w:r>
        <w:rPr>
          <w:sz w:val="24"/>
        </w:rPr>
        <w:t>because</w:t>
      </w:r>
      <w:r>
        <w:rPr>
          <w:spacing w:val="-4"/>
          <w:sz w:val="24"/>
        </w:rPr>
        <w:t xml:space="preserve"> </w:t>
      </w:r>
      <w:r>
        <w:rPr>
          <w:sz w:val="24"/>
        </w:rPr>
        <w:t>of</w:t>
      </w:r>
      <w:r>
        <w:rPr>
          <w:spacing w:val="-3"/>
          <w:sz w:val="24"/>
        </w:rPr>
        <w:t xml:space="preserve"> </w:t>
      </w:r>
      <w:r>
        <w:rPr>
          <w:sz w:val="24"/>
        </w:rPr>
        <w:t>orientation</w:t>
      </w:r>
      <w:r>
        <w:rPr>
          <w:spacing w:val="-3"/>
          <w:sz w:val="24"/>
        </w:rPr>
        <w:t xml:space="preserve"> </w:t>
      </w:r>
      <w:r>
        <w:rPr>
          <w:sz w:val="24"/>
        </w:rPr>
        <w:t>and</w:t>
      </w:r>
      <w:r>
        <w:rPr>
          <w:spacing w:val="-2"/>
          <w:sz w:val="24"/>
        </w:rPr>
        <w:t xml:space="preserve"> </w:t>
      </w:r>
      <w:r>
        <w:rPr>
          <w:sz w:val="24"/>
        </w:rPr>
        <w:t>size</w:t>
      </w:r>
      <w:r>
        <w:rPr>
          <w:spacing w:val="-4"/>
          <w:sz w:val="24"/>
        </w:rPr>
        <w:t xml:space="preserve"> </w:t>
      </w:r>
      <w:r>
        <w:rPr>
          <w:sz w:val="24"/>
        </w:rPr>
        <w:t>rather</w:t>
      </w:r>
      <w:r>
        <w:rPr>
          <w:spacing w:val="-5"/>
          <w:sz w:val="24"/>
        </w:rPr>
        <w:t xml:space="preserve"> </w:t>
      </w:r>
      <w:r>
        <w:rPr>
          <w:sz w:val="24"/>
        </w:rPr>
        <w:t>than</w:t>
      </w:r>
      <w:r>
        <w:rPr>
          <w:spacing w:val="-3"/>
          <w:sz w:val="24"/>
        </w:rPr>
        <w:t xml:space="preserve"> </w:t>
      </w:r>
      <w:r>
        <w:rPr>
          <w:sz w:val="24"/>
        </w:rPr>
        <w:t>the identified attributes of the figures.</w:t>
      </w:r>
    </w:p>
    <w:p w14:paraId="4C668DC7" w14:textId="4E4AA7BA" w:rsidR="004758D2" w:rsidRDefault="00BD1A81" w:rsidP="003A1D4F">
      <w:pPr>
        <w:pStyle w:val="TableParagraph"/>
        <w:numPr>
          <w:ilvl w:val="0"/>
          <w:numId w:val="74"/>
        </w:numPr>
        <w:tabs>
          <w:tab w:val="left" w:pos="719"/>
          <w:tab w:val="left" w:pos="720"/>
        </w:tabs>
        <w:autoSpaceDE w:val="0"/>
        <w:autoSpaceDN w:val="0"/>
        <w:ind w:right="725"/>
        <w:rPr>
          <w:sz w:val="24"/>
        </w:rPr>
      </w:pPr>
      <w:r w:rsidRPr="00BD1A81">
        <w:rPr>
          <w:sz w:val="24"/>
        </w:rPr>
        <w:t>Students</w:t>
      </w:r>
      <w:r w:rsidRPr="00BD1A81">
        <w:rPr>
          <w:spacing w:val="-3"/>
          <w:sz w:val="24"/>
        </w:rPr>
        <w:t xml:space="preserve"> </w:t>
      </w:r>
      <w:r w:rsidRPr="00BD1A81">
        <w:rPr>
          <w:sz w:val="24"/>
        </w:rPr>
        <w:t>may</w:t>
      </w:r>
      <w:r w:rsidRPr="00BD1A81">
        <w:rPr>
          <w:spacing w:val="-8"/>
          <w:sz w:val="24"/>
        </w:rPr>
        <w:t xml:space="preserve"> </w:t>
      </w:r>
      <w:r w:rsidRPr="00BD1A81">
        <w:rPr>
          <w:sz w:val="24"/>
        </w:rPr>
        <w:t>inaccurately</w:t>
      </w:r>
      <w:r w:rsidRPr="00BD1A81">
        <w:rPr>
          <w:spacing w:val="-6"/>
          <w:sz w:val="24"/>
        </w:rPr>
        <w:t xml:space="preserve"> </w:t>
      </w:r>
      <w:r w:rsidRPr="00BD1A81">
        <w:rPr>
          <w:sz w:val="24"/>
        </w:rPr>
        <w:t>name</w:t>
      </w:r>
      <w:r w:rsidRPr="00BD1A81">
        <w:rPr>
          <w:spacing w:val="-4"/>
          <w:sz w:val="24"/>
        </w:rPr>
        <w:t xml:space="preserve"> </w:t>
      </w:r>
      <w:r w:rsidRPr="00BD1A81">
        <w:rPr>
          <w:sz w:val="24"/>
        </w:rPr>
        <w:t>and</w:t>
      </w:r>
      <w:r w:rsidRPr="00BD1A81">
        <w:rPr>
          <w:spacing w:val="-3"/>
          <w:sz w:val="24"/>
        </w:rPr>
        <w:t xml:space="preserve"> </w:t>
      </w:r>
      <w:r w:rsidRPr="00BD1A81">
        <w:rPr>
          <w:sz w:val="24"/>
        </w:rPr>
        <w:t>sort</w:t>
      </w:r>
      <w:r w:rsidRPr="00BD1A81">
        <w:rPr>
          <w:spacing w:val="-3"/>
          <w:sz w:val="24"/>
        </w:rPr>
        <w:t xml:space="preserve"> </w:t>
      </w:r>
      <w:r w:rsidRPr="00BD1A81">
        <w:rPr>
          <w:sz w:val="24"/>
        </w:rPr>
        <w:t>three-dimensional</w:t>
      </w:r>
      <w:r w:rsidRPr="00BD1A81">
        <w:rPr>
          <w:spacing w:val="-3"/>
          <w:sz w:val="24"/>
        </w:rPr>
        <w:t xml:space="preserve"> </w:t>
      </w:r>
      <w:r w:rsidRPr="00BD1A81">
        <w:rPr>
          <w:sz w:val="24"/>
        </w:rPr>
        <w:t>figures</w:t>
      </w:r>
      <w:r w:rsidRPr="00BD1A81">
        <w:rPr>
          <w:spacing w:val="-3"/>
          <w:sz w:val="24"/>
        </w:rPr>
        <w:t xml:space="preserve"> </w:t>
      </w:r>
      <w:r w:rsidRPr="00BD1A81">
        <w:rPr>
          <w:sz w:val="24"/>
        </w:rPr>
        <w:t>based</w:t>
      </w:r>
      <w:r w:rsidRPr="00BD1A81">
        <w:rPr>
          <w:spacing w:val="-2"/>
          <w:sz w:val="24"/>
        </w:rPr>
        <w:t xml:space="preserve"> </w:t>
      </w:r>
      <w:r w:rsidRPr="00BD1A81">
        <w:rPr>
          <w:sz w:val="24"/>
        </w:rPr>
        <w:t>on</w:t>
      </w:r>
      <w:r w:rsidRPr="00BD1A81">
        <w:rPr>
          <w:spacing w:val="-3"/>
          <w:sz w:val="24"/>
        </w:rPr>
        <w:t xml:space="preserve"> </w:t>
      </w:r>
      <w:r w:rsidRPr="00BD1A81">
        <w:rPr>
          <w:sz w:val="24"/>
        </w:rPr>
        <w:t>the</w:t>
      </w:r>
      <w:r w:rsidRPr="00BD1A81">
        <w:rPr>
          <w:spacing w:val="-3"/>
          <w:sz w:val="24"/>
        </w:rPr>
        <w:t xml:space="preserve"> </w:t>
      </w:r>
      <w:r w:rsidRPr="00BD1A81">
        <w:rPr>
          <w:sz w:val="24"/>
        </w:rPr>
        <w:t>names of their two-dimensional faces</w:t>
      </w:r>
      <w:r>
        <w:rPr>
          <w:sz w:val="24"/>
        </w:rPr>
        <w:t>.</w:t>
      </w:r>
    </w:p>
    <w:p w14:paraId="33C73BFF" w14:textId="77777777" w:rsidR="00BD1A81" w:rsidRPr="00BD1A81" w:rsidRDefault="00BD1A81" w:rsidP="00BD1A81">
      <w:pPr>
        <w:pStyle w:val="TableParagraph"/>
        <w:tabs>
          <w:tab w:val="left" w:pos="719"/>
          <w:tab w:val="left" w:pos="720"/>
        </w:tabs>
        <w:autoSpaceDE w:val="0"/>
        <w:autoSpaceDN w:val="0"/>
        <w:ind w:left="719" w:right="725"/>
        <w:rPr>
          <w:sz w:val="24"/>
        </w:rPr>
      </w:pPr>
    </w:p>
    <w:p w14:paraId="1559DDB8" w14:textId="77777777" w:rsidR="004758D2" w:rsidRPr="00A805BD" w:rsidRDefault="004758D2" w:rsidP="00B513A5">
      <w:pPr>
        <w:pStyle w:val="OliveHeading"/>
      </w:pPr>
      <w:r w:rsidRPr="006B6BAE">
        <w:t>Strategies to Support Tiered Instruction</w:t>
      </w:r>
    </w:p>
    <w:p w14:paraId="7D45C595" w14:textId="77777777" w:rsidR="009C2F65" w:rsidRDefault="009C2F65" w:rsidP="003A1D4F">
      <w:pPr>
        <w:pStyle w:val="TableParagraph"/>
        <w:numPr>
          <w:ilvl w:val="0"/>
          <w:numId w:val="117"/>
        </w:numPr>
        <w:autoSpaceDE w:val="0"/>
        <w:autoSpaceDN w:val="0"/>
        <w:spacing w:line="294" w:lineRule="exact"/>
        <w:rPr>
          <w:sz w:val="24"/>
        </w:rPr>
      </w:pPr>
      <w:r>
        <w:rPr>
          <w:sz w:val="24"/>
        </w:rPr>
        <w:t>Teacher</w:t>
      </w:r>
      <w:r>
        <w:rPr>
          <w:spacing w:val="-3"/>
          <w:sz w:val="24"/>
        </w:rPr>
        <w:t xml:space="preserve"> </w:t>
      </w:r>
      <w:r>
        <w:rPr>
          <w:sz w:val="24"/>
        </w:rPr>
        <w:t>provides</w:t>
      </w:r>
      <w:r>
        <w:rPr>
          <w:spacing w:val="-3"/>
          <w:sz w:val="24"/>
        </w:rPr>
        <w:t xml:space="preserve"> </w:t>
      </w:r>
      <w:r>
        <w:rPr>
          <w:sz w:val="24"/>
        </w:rPr>
        <w:t>solid</w:t>
      </w:r>
      <w:r>
        <w:rPr>
          <w:spacing w:val="-2"/>
          <w:sz w:val="24"/>
        </w:rPr>
        <w:t xml:space="preserve"> </w:t>
      </w:r>
      <w:r>
        <w:rPr>
          <w:sz w:val="24"/>
        </w:rPr>
        <w:t>shapes</w:t>
      </w:r>
      <w:r>
        <w:rPr>
          <w:spacing w:val="-3"/>
          <w:sz w:val="24"/>
        </w:rPr>
        <w:t xml:space="preserve"> </w:t>
      </w:r>
      <w:r>
        <w:rPr>
          <w:sz w:val="24"/>
        </w:rPr>
        <w:t>(cones,</w:t>
      </w:r>
      <w:r>
        <w:rPr>
          <w:spacing w:val="-2"/>
          <w:sz w:val="24"/>
        </w:rPr>
        <w:t xml:space="preserve"> </w:t>
      </w:r>
      <w:r>
        <w:rPr>
          <w:sz w:val="24"/>
        </w:rPr>
        <w:t>cylinders,</w:t>
      </w:r>
      <w:r>
        <w:rPr>
          <w:spacing w:val="-2"/>
          <w:sz w:val="24"/>
        </w:rPr>
        <w:t xml:space="preserve"> </w:t>
      </w:r>
      <w:r>
        <w:rPr>
          <w:sz w:val="24"/>
        </w:rPr>
        <w:t>cubes,</w:t>
      </w:r>
      <w:r>
        <w:rPr>
          <w:spacing w:val="-3"/>
          <w:sz w:val="24"/>
        </w:rPr>
        <w:t xml:space="preserve"> </w:t>
      </w:r>
      <w:r>
        <w:rPr>
          <w:sz w:val="24"/>
        </w:rPr>
        <w:t>and</w:t>
      </w:r>
      <w:r>
        <w:rPr>
          <w:spacing w:val="-2"/>
          <w:sz w:val="24"/>
        </w:rPr>
        <w:t xml:space="preserve"> </w:t>
      </w:r>
      <w:r>
        <w:rPr>
          <w:sz w:val="24"/>
        </w:rPr>
        <w:t>spheres)</w:t>
      </w:r>
      <w:r>
        <w:rPr>
          <w:spacing w:val="-2"/>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2"/>
          <w:sz w:val="24"/>
        </w:rPr>
        <w:t xml:space="preserve"> sort.</w:t>
      </w:r>
    </w:p>
    <w:p w14:paraId="78B9CD5A" w14:textId="77777777" w:rsidR="009C2F65" w:rsidRDefault="009C2F65" w:rsidP="003A1D4F">
      <w:pPr>
        <w:pStyle w:val="TableParagraph"/>
        <w:numPr>
          <w:ilvl w:val="1"/>
          <w:numId w:val="117"/>
        </w:numPr>
        <w:tabs>
          <w:tab w:val="left" w:pos="1440"/>
        </w:tabs>
        <w:autoSpaceDE w:val="0"/>
        <w:autoSpaceDN w:val="0"/>
        <w:spacing w:before="7" w:after="11" w:line="230" w:lineRule="auto"/>
        <w:ind w:right="98"/>
        <w:rPr>
          <w:sz w:val="24"/>
        </w:rPr>
      </w:pPr>
      <w:r>
        <w:rPr>
          <w:sz w:val="24"/>
        </w:rPr>
        <w:t>For</w:t>
      </w:r>
      <w:r>
        <w:rPr>
          <w:spacing w:val="-3"/>
          <w:sz w:val="24"/>
        </w:rPr>
        <w:t xml:space="preserve"> </w:t>
      </w:r>
      <w:r>
        <w:rPr>
          <w:sz w:val="24"/>
        </w:rPr>
        <w:t>example,</w:t>
      </w:r>
      <w:r>
        <w:rPr>
          <w:spacing w:val="-2"/>
          <w:sz w:val="24"/>
        </w:rPr>
        <w:t xml:space="preserve"> </w:t>
      </w:r>
      <w:r>
        <w:rPr>
          <w:sz w:val="24"/>
        </w:rPr>
        <w:t>instruction</w:t>
      </w:r>
      <w:r>
        <w:rPr>
          <w:spacing w:val="-3"/>
          <w:sz w:val="24"/>
        </w:rPr>
        <w:t xml:space="preserve"> </w:t>
      </w:r>
      <w:r>
        <w:rPr>
          <w:sz w:val="24"/>
        </w:rPr>
        <w:t>includes</w:t>
      </w:r>
      <w:r>
        <w:rPr>
          <w:spacing w:val="-3"/>
          <w:sz w:val="24"/>
        </w:rPr>
        <w:t xml:space="preserve"> </w:t>
      </w:r>
      <w:r>
        <w:rPr>
          <w:sz w:val="24"/>
        </w:rPr>
        <w:t>sorting</w:t>
      </w:r>
      <w:r>
        <w:rPr>
          <w:spacing w:val="-4"/>
          <w:sz w:val="24"/>
        </w:rPr>
        <w:t xml:space="preserve"> </w:t>
      </w:r>
      <w:r>
        <w:rPr>
          <w:sz w:val="24"/>
        </w:rPr>
        <w:t>shapes</w:t>
      </w:r>
      <w:r>
        <w:rPr>
          <w:spacing w:val="-3"/>
          <w:sz w:val="24"/>
        </w:rPr>
        <w:t xml:space="preserve"> </w:t>
      </w:r>
      <w:r>
        <w:rPr>
          <w:sz w:val="24"/>
        </w:rPr>
        <w:t>by</w:t>
      </w:r>
      <w:r>
        <w:rPr>
          <w:spacing w:val="-5"/>
          <w:sz w:val="24"/>
        </w:rPr>
        <w:t xml:space="preserve"> </w:t>
      </w:r>
      <w:r>
        <w:rPr>
          <w:sz w:val="24"/>
        </w:rPr>
        <w:t>how</w:t>
      </w:r>
      <w:r>
        <w:rPr>
          <w:spacing w:val="-3"/>
          <w:sz w:val="24"/>
        </w:rPr>
        <w:t xml:space="preserve"> </w:t>
      </w:r>
      <w:r>
        <w:rPr>
          <w:sz w:val="24"/>
        </w:rPr>
        <w:t>they</w:t>
      </w:r>
      <w:r>
        <w:rPr>
          <w:spacing w:val="-5"/>
          <w:sz w:val="24"/>
        </w:rPr>
        <w:t xml:space="preserve"> </w:t>
      </w:r>
      <w:r>
        <w:rPr>
          <w:sz w:val="24"/>
        </w:rPr>
        <w:t>are</w:t>
      </w:r>
      <w:r>
        <w:rPr>
          <w:spacing w:val="-4"/>
          <w:sz w:val="24"/>
        </w:rPr>
        <w:t xml:space="preserve"> </w:t>
      </w:r>
      <w:r>
        <w:rPr>
          <w:sz w:val="24"/>
        </w:rPr>
        <w:t>same</w:t>
      </w:r>
      <w:r>
        <w:rPr>
          <w:spacing w:val="-3"/>
          <w:sz w:val="24"/>
        </w:rPr>
        <w:t xml:space="preserve"> </w:t>
      </w:r>
      <w:r>
        <w:rPr>
          <w:sz w:val="24"/>
        </w:rPr>
        <w:t>or</w:t>
      </w:r>
      <w:r>
        <w:rPr>
          <w:spacing w:val="-4"/>
          <w:sz w:val="24"/>
        </w:rPr>
        <w:t xml:space="preserve"> </w:t>
      </w:r>
      <w:r>
        <w:rPr>
          <w:sz w:val="24"/>
        </w:rPr>
        <w:t>by</w:t>
      </w:r>
      <w:r>
        <w:rPr>
          <w:spacing w:val="-5"/>
          <w:sz w:val="24"/>
        </w:rPr>
        <w:t xml:space="preserve"> </w:t>
      </w:r>
      <w:r>
        <w:rPr>
          <w:sz w:val="24"/>
        </w:rPr>
        <w:t>how they are different. The teacher asks follow up questions such as, “How did you decide to sort the shapes? How many sides does this group have?”</w:t>
      </w:r>
    </w:p>
    <w:p w14:paraId="6D8CED00" w14:textId="526CFB4E" w:rsidR="00B97E69" w:rsidRDefault="00B97E69" w:rsidP="00B97E69">
      <w:pPr>
        <w:pStyle w:val="TableParagraph"/>
        <w:tabs>
          <w:tab w:val="left" w:pos="1440"/>
        </w:tabs>
        <w:autoSpaceDE w:val="0"/>
        <w:autoSpaceDN w:val="0"/>
        <w:spacing w:before="7" w:after="11" w:line="230" w:lineRule="auto"/>
        <w:ind w:right="98"/>
        <w:jc w:val="center"/>
        <w:rPr>
          <w:sz w:val="24"/>
        </w:rPr>
      </w:pPr>
      <w:r>
        <w:rPr>
          <w:noProof/>
          <w:sz w:val="20"/>
        </w:rPr>
        <w:drawing>
          <wp:inline distT="0" distB="0" distL="0" distR="0" wp14:anchorId="39F1C52A" wp14:editId="3F356A74">
            <wp:extent cx="1764273" cy="588073"/>
            <wp:effectExtent l="0" t="0" r="0" b="0"/>
            <wp:docPr id="173" name="Picture 173" descr="A picture of a cone, cyclinder, sphere and a c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of a cone, cyclinder, sphere and a cube. "/>
                    <pic:cNvPicPr/>
                  </pic:nvPicPr>
                  <pic:blipFill>
                    <a:blip r:embed="rId112" cstate="print"/>
                    <a:stretch>
                      <a:fillRect/>
                    </a:stretch>
                  </pic:blipFill>
                  <pic:spPr>
                    <a:xfrm>
                      <a:off x="0" y="0"/>
                      <a:ext cx="1764273" cy="588073"/>
                    </a:xfrm>
                    <a:prstGeom prst="rect">
                      <a:avLst/>
                    </a:prstGeom>
                  </pic:spPr>
                </pic:pic>
              </a:graphicData>
            </a:graphic>
          </wp:inline>
        </w:drawing>
      </w:r>
    </w:p>
    <w:p w14:paraId="531CF6E9" w14:textId="55DA76DD" w:rsidR="00B97E69" w:rsidRDefault="0014191A" w:rsidP="003A1D4F">
      <w:pPr>
        <w:pStyle w:val="TableParagraph"/>
        <w:numPr>
          <w:ilvl w:val="0"/>
          <w:numId w:val="116"/>
        </w:numPr>
        <w:tabs>
          <w:tab w:val="left" w:pos="1440"/>
        </w:tabs>
        <w:autoSpaceDE w:val="0"/>
        <w:autoSpaceDN w:val="0"/>
        <w:spacing w:before="7" w:after="11" w:line="230" w:lineRule="auto"/>
        <w:ind w:right="98"/>
        <w:rPr>
          <w:sz w:val="24"/>
        </w:rPr>
      </w:pPr>
      <w:r>
        <w:rPr>
          <w:sz w:val="24"/>
        </w:rPr>
        <w:t>Teacher collects flexible plastic drinking straws cut lengthwise down to the flexible joint.  Insert the slit ends into the uncut bottom ends of the other straws, making flexible joints.  The teacher can then ask students to construct different models of three-dimensional shapes by giving them some information.</w:t>
      </w:r>
    </w:p>
    <w:p w14:paraId="1117D36A" w14:textId="77777777" w:rsidR="00A25A2E" w:rsidRDefault="006C1120" w:rsidP="003A1D4F">
      <w:pPr>
        <w:pStyle w:val="TableParagraph"/>
        <w:numPr>
          <w:ilvl w:val="0"/>
          <w:numId w:val="118"/>
        </w:numPr>
        <w:tabs>
          <w:tab w:val="left" w:pos="1440"/>
        </w:tabs>
        <w:autoSpaceDE w:val="0"/>
        <w:autoSpaceDN w:val="0"/>
        <w:spacing w:before="7" w:after="11" w:line="230" w:lineRule="auto"/>
        <w:ind w:right="98"/>
        <w:rPr>
          <w:sz w:val="24"/>
        </w:rPr>
      </w:pPr>
      <w:r w:rsidRPr="514FF4B8">
        <w:rPr>
          <w:sz w:val="24"/>
          <w:szCs w:val="24"/>
        </w:rPr>
        <w:lastRenderedPageBreak/>
        <w:t>For example, the teacher can say, “Can you build a shape with four corners (vertices) and six sides (faces)?” Observe the student building the shape</w:t>
      </w:r>
      <w:r>
        <w:rPr>
          <w:sz w:val="24"/>
          <w:szCs w:val="24"/>
        </w:rPr>
        <w:t>.</w:t>
      </w:r>
    </w:p>
    <w:p w14:paraId="50147C41" w14:textId="77777777" w:rsidR="00A25A2E" w:rsidRDefault="00A25A2E" w:rsidP="00A25A2E">
      <w:pPr>
        <w:pStyle w:val="TableParagraph"/>
        <w:tabs>
          <w:tab w:val="left" w:pos="1440"/>
        </w:tabs>
        <w:autoSpaceDE w:val="0"/>
        <w:autoSpaceDN w:val="0"/>
        <w:spacing w:before="7" w:after="11" w:line="230" w:lineRule="auto"/>
        <w:ind w:right="98"/>
        <w:rPr>
          <w:sz w:val="24"/>
          <w:szCs w:val="24"/>
        </w:rPr>
      </w:pPr>
    </w:p>
    <w:p w14:paraId="023F23E6" w14:textId="77777777" w:rsidR="005B6CCF" w:rsidRDefault="005B6CCF" w:rsidP="005B6CCF">
      <w:pPr>
        <w:pStyle w:val="TableParagraph"/>
        <w:tabs>
          <w:tab w:val="left" w:pos="1440"/>
        </w:tabs>
        <w:autoSpaceDE w:val="0"/>
        <w:autoSpaceDN w:val="0"/>
        <w:spacing w:before="7" w:after="11" w:line="230" w:lineRule="auto"/>
        <w:ind w:right="98"/>
        <w:rPr>
          <w:sz w:val="24"/>
          <w:szCs w:val="24"/>
        </w:rPr>
      </w:pPr>
    </w:p>
    <w:p w14:paraId="604EC8A4" w14:textId="395E708A" w:rsidR="006C1120" w:rsidRPr="00544403" w:rsidRDefault="00A25A2E" w:rsidP="003A1D4F">
      <w:pPr>
        <w:pStyle w:val="TableParagraph"/>
        <w:numPr>
          <w:ilvl w:val="0"/>
          <w:numId w:val="101"/>
        </w:numPr>
        <w:tabs>
          <w:tab w:val="left" w:pos="1440"/>
        </w:tabs>
        <w:autoSpaceDE w:val="0"/>
        <w:autoSpaceDN w:val="0"/>
        <w:spacing w:before="7" w:after="11" w:line="230" w:lineRule="auto"/>
        <w:ind w:right="98"/>
        <w:rPr>
          <w:sz w:val="24"/>
        </w:rPr>
      </w:pPr>
      <w:r w:rsidRPr="00A25A2E">
        <w:rPr>
          <w:sz w:val="24"/>
          <w:szCs w:val="24"/>
        </w:rPr>
        <w:t>Teacher constructs a Mystery Box where they position one solid figure out of sight of students.</w:t>
      </w:r>
      <w:r w:rsidRPr="00A25A2E">
        <w:rPr>
          <w:spacing w:val="-2"/>
          <w:sz w:val="24"/>
          <w:szCs w:val="24"/>
        </w:rPr>
        <w:t xml:space="preserve"> </w:t>
      </w:r>
      <w:r w:rsidRPr="00A25A2E">
        <w:rPr>
          <w:sz w:val="24"/>
          <w:szCs w:val="24"/>
        </w:rPr>
        <w:t>Display</w:t>
      </w:r>
      <w:r w:rsidRPr="00A25A2E">
        <w:rPr>
          <w:spacing w:val="-7"/>
          <w:sz w:val="24"/>
          <w:szCs w:val="24"/>
        </w:rPr>
        <w:t xml:space="preserve"> </w:t>
      </w:r>
      <w:r w:rsidRPr="00A25A2E">
        <w:rPr>
          <w:sz w:val="24"/>
          <w:szCs w:val="24"/>
        </w:rPr>
        <w:t>some</w:t>
      </w:r>
      <w:r w:rsidRPr="00A25A2E">
        <w:rPr>
          <w:spacing w:val="-3"/>
          <w:sz w:val="24"/>
          <w:szCs w:val="24"/>
        </w:rPr>
        <w:t xml:space="preserve"> </w:t>
      </w:r>
      <w:r w:rsidRPr="00A25A2E">
        <w:rPr>
          <w:sz w:val="24"/>
          <w:szCs w:val="24"/>
        </w:rPr>
        <w:t>shapes</w:t>
      </w:r>
      <w:r w:rsidRPr="00A25A2E">
        <w:rPr>
          <w:spacing w:val="-2"/>
          <w:sz w:val="24"/>
          <w:szCs w:val="24"/>
        </w:rPr>
        <w:t xml:space="preserve"> </w:t>
      </w:r>
      <w:r w:rsidRPr="00A25A2E">
        <w:rPr>
          <w:sz w:val="24"/>
          <w:szCs w:val="24"/>
        </w:rPr>
        <w:t>on</w:t>
      </w:r>
      <w:r w:rsidRPr="00A25A2E">
        <w:rPr>
          <w:spacing w:val="-2"/>
          <w:sz w:val="24"/>
          <w:szCs w:val="24"/>
        </w:rPr>
        <w:t xml:space="preserve"> </w:t>
      </w:r>
      <w:r w:rsidRPr="00A25A2E">
        <w:rPr>
          <w:sz w:val="24"/>
          <w:szCs w:val="24"/>
        </w:rPr>
        <w:t>top</w:t>
      </w:r>
      <w:r w:rsidRPr="00A25A2E">
        <w:rPr>
          <w:spacing w:val="-2"/>
          <w:sz w:val="24"/>
          <w:szCs w:val="24"/>
        </w:rPr>
        <w:t xml:space="preserve"> </w:t>
      </w:r>
      <w:r w:rsidRPr="00A25A2E">
        <w:rPr>
          <w:sz w:val="24"/>
          <w:szCs w:val="24"/>
        </w:rPr>
        <w:t>of</w:t>
      </w:r>
      <w:r w:rsidRPr="00A25A2E">
        <w:rPr>
          <w:spacing w:val="-3"/>
          <w:sz w:val="24"/>
          <w:szCs w:val="24"/>
        </w:rPr>
        <w:t xml:space="preserve"> </w:t>
      </w:r>
      <w:r w:rsidRPr="00A25A2E">
        <w:rPr>
          <w:sz w:val="24"/>
          <w:szCs w:val="24"/>
        </w:rPr>
        <w:t>the</w:t>
      </w:r>
      <w:r w:rsidRPr="00A25A2E">
        <w:rPr>
          <w:spacing w:val="-2"/>
          <w:sz w:val="24"/>
          <w:szCs w:val="24"/>
        </w:rPr>
        <w:t xml:space="preserve"> </w:t>
      </w:r>
      <w:r w:rsidRPr="00A25A2E">
        <w:rPr>
          <w:sz w:val="24"/>
          <w:szCs w:val="24"/>
        </w:rPr>
        <w:t>box.</w:t>
      </w:r>
      <w:r w:rsidRPr="00A25A2E">
        <w:rPr>
          <w:spacing w:val="-2"/>
          <w:sz w:val="24"/>
          <w:szCs w:val="24"/>
        </w:rPr>
        <w:t xml:space="preserve"> </w:t>
      </w:r>
      <w:r w:rsidRPr="00A25A2E">
        <w:rPr>
          <w:sz w:val="24"/>
          <w:szCs w:val="24"/>
        </w:rPr>
        <w:t>Students</w:t>
      </w:r>
      <w:r w:rsidRPr="00A25A2E">
        <w:rPr>
          <w:spacing w:val="-3"/>
          <w:sz w:val="24"/>
          <w:szCs w:val="24"/>
        </w:rPr>
        <w:t xml:space="preserve"> </w:t>
      </w:r>
      <w:r w:rsidRPr="00A25A2E">
        <w:rPr>
          <w:sz w:val="24"/>
          <w:szCs w:val="24"/>
        </w:rPr>
        <w:t>put</w:t>
      </w:r>
      <w:r w:rsidRPr="00A25A2E">
        <w:rPr>
          <w:spacing w:val="-3"/>
          <w:sz w:val="24"/>
          <w:szCs w:val="24"/>
        </w:rPr>
        <w:t xml:space="preserve"> </w:t>
      </w:r>
      <w:r w:rsidRPr="00A25A2E">
        <w:rPr>
          <w:sz w:val="24"/>
          <w:szCs w:val="24"/>
        </w:rPr>
        <w:t>a</w:t>
      </w:r>
      <w:r w:rsidRPr="00A25A2E">
        <w:rPr>
          <w:spacing w:val="-4"/>
          <w:sz w:val="24"/>
          <w:szCs w:val="24"/>
        </w:rPr>
        <w:t xml:space="preserve"> </w:t>
      </w:r>
      <w:r w:rsidRPr="00A25A2E">
        <w:rPr>
          <w:sz w:val="24"/>
          <w:szCs w:val="24"/>
        </w:rPr>
        <w:t>single</w:t>
      </w:r>
      <w:r w:rsidRPr="00A25A2E">
        <w:rPr>
          <w:spacing w:val="-3"/>
          <w:sz w:val="24"/>
          <w:szCs w:val="24"/>
        </w:rPr>
        <w:t xml:space="preserve"> </w:t>
      </w:r>
      <w:r w:rsidRPr="00A25A2E">
        <w:rPr>
          <w:sz w:val="24"/>
          <w:szCs w:val="24"/>
        </w:rPr>
        <w:t>hand</w:t>
      </w:r>
      <w:r w:rsidRPr="00A25A2E">
        <w:rPr>
          <w:spacing w:val="-3"/>
          <w:sz w:val="24"/>
          <w:szCs w:val="24"/>
        </w:rPr>
        <w:t xml:space="preserve"> </w:t>
      </w:r>
      <w:r w:rsidRPr="00A25A2E">
        <w:rPr>
          <w:sz w:val="24"/>
          <w:szCs w:val="24"/>
        </w:rPr>
        <w:t>into</w:t>
      </w:r>
      <w:r w:rsidRPr="00A25A2E">
        <w:rPr>
          <w:spacing w:val="-3"/>
          <w:sz w:val="24"/>
          <w:szCs w:val="24"/>
        </w:rPr>
        <w:t xml:space="preserve"> </w:t>
      </w:r>
      <w:r w:rsidRPr="00A25A2E">
        <w:rPr>
          <w:sz w:val="24"/>
          <w:szCs w:val="24"/>
        </w:rPr>
        <w:t>the</w:t>
      </w:r>
      <w:r w:rsidRPr="00A25A2E">
        <w:rPr>
          <w:spacing w:val="-3"/>
          <w:sz w:val="24"/>
          <w:szCs w:val="24"/>
        </w:rPr>
        <w:t xml:space="preserve"> </w:t>
      </w:r>
      <w:r w:rsidRPr="00A25A2E">
        <w:rPr>
          <w:sz w:val="24"/>
          <w:szCs w:val="24"/>
        </w:rPr>
        <w:t xml:space="preserve">box to feel the shape and then point to the matching shapes on display. To begin, let the student see the shapes when feeling the attributes. Then hide the shape on subsequent </w:t>
      </w:r>
      <w:r w:rsidRPr="00A25A2E">
        <w:rPr>
          <w:spacing w:val="-2"/>
          <w:sz w:val="24"/>
          <w:szCs w:val="24"/>
        </w:rPr>
        <w:t>turns</w:t>
      </w:r>
      <w:r w:rsidR="00544403">
        <w:rPr>
          <w:spacing w:val="-2"/>
          <w:sz w:val="24"/>
          <w:szCs w:val="24"/>
        </w:rPr>
        <w:t>.</w:t>
      </w:r>
    </w:p>
    <w:p w14:paraId="4F973DC9" w14:textId="782A2873" w:rsidR="00544403" w:rsidRDefault="00544403" w:rsidP="00544403">
      <w:pPr>
        <w:pStyle w:val="TableParagraph"/>
        <w:tabs>
          <w:tab w:val="left" w:pos="1440"/>
        </w:tabs>
        <w:autoSpaceDE w:val="0"/>
        <w:autoSpaceDN w:val="0"/>
        <w:spacing w:before="7" w:after="11" w:line="230" w:lineRule="auto"/>
        <w:ind w:right="98"/>
        <w:jc w:val="center"/>
        <w:rPr>
          <w:sz w:val="24"/>
        </w:rPr>
      </w:pPr>
      <w:r>
        <w:rPr>
          <w:noProof/>
          <w:sz w:val="20"/>
        </w:rPr>
        <w:drawing>
          <wp:inline distT="0" distB="0" distL="0" distR="0" wp14:anchorId="045EBB38" wp14:editId="4140F523">
            <wp:extent cx="1923156" cy="1034224"/>
            <wp:effectExtent l="0" t="0" r="0" b="0"/>
            <wp:docPr id="175" name="Picture 175"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2.png"/>
                    <pic:cNvPicPr/>
                  </pic:nvPicPr>
                  <pic:blipFill>
                    <a:blip r:embed="rId113" cstate="print"/>
                    <a:stretch>
                      <a:fillRect/>
                    </a:stretch>
                  </pic:blipFill>
                  <pic:spPr>
                    <a:xfrm>
                      <a:off x="0" y="0"/>
                      <a:ext cx="1923156" cy="1034224"/>
                    </a:xfrm>
                    <a:prstGeom prst="rect">
                      <a:avLst/>
                    </a:prstGeom>
                  </pic:spPr>
                </pic:pic>
              </a:graphicData>
            </a:graphic>
          </wp:inline>
        </w:drawing>
      </w:r>
    </w:p>
    <w:p w14:paraId="436D9A16" w14:textId="77777777" w:rsidR="00544403" w:rsidRPr="00A25A2E" w:rsidRDefault="00544403" w:rsidP="00544403">
      <w:pPr>
        <w:pStyle w:val="TableParagraph"/>
        <w:tabs>
          <w:tab w:val="left" w:pos="1440"/>
        </w:tabs>
        <w:autoSpaceDE w:val="0"/>
        <w:autoSpaceDN w:val="0"/>
        <w:spacing w:before="7" w:after="11" w:line="230" w:lineRule="auto"/>
        <w:ind w:right="98"/>
        <w:jc w:val="center"/>
        <w:rPr>
          <w:sz w:val="24"/>
        </w:rPr>
      </w:pPr>
    </w:p>
    <w:p w14:paraId="69F50FEB" w14:textId="0A7B3710" w:rsidR="004758D2" w:rsidRDefault="003F3B3F" w:rsidP="004758D2">
      <w:pPr>
        <w:pStyle w:val="ListParagraph"/>
        <w:rPr>
          <w:rFonts w:eastAsia="Times New Roman" w:cs="Times New Roman"/>
          <w:sz w:val="24"/>
          <w:szCs w:val="24"/>
        </w:rPr>
      </w:pPr>
      <w:r w:rsidRPr="001A375C">
        <w:rPr>
          <w:sz w:val="24"/>
          <w:szCs w:val="32"/>
        </w:rPr>
        <w:t>If students have trouble identifying the shapes to complete comparison, see activity from benchmark MA.K.G.1.1</w:t>
      </w:r>
      <w:r>
        <w:rPr>
          <w:sz w:val="24"/>
          <w:szCs w:val="32"/>
        </w:rPr>
        <w:t>.</w:t>
      </w:r>
    </w:p>
    <w:p w14:paraId="521AD730" w14:textId="77777777" w:rsidR="009C2F65" w:rsidRPr="000B295F" w:rsidRDefault="009C2F65" w:rsidP="004758D2">
      <w:pPr>
        <w:pStyle w:val="ListParagraph"/>
        <w:rPr>
          <w:rFonts w:eastAsia="Times New Roman" w:cs="Times New Roman"/>
          <w:sz w:val="24"/>
          <w:szCs w:val="24"/>
        </w:rPr>
      </w:pPr>
    </w:p>
    <w:p w14:paraId="797098BD" w14:textId="77777777" w:rsidR="004758D2" w:rsidRDefault="004758D2" w:rsidP="00B513A5">
      <w:pPr>
        <w:pStyle w:val="OliveHeading"/>
      </w:pPr>
      <w:r w:rsidRPr="006B6BAE">
        <w:t>Instructional Tasks </w:t>
      </w:r>
    </w:p>
    <w:p w14:paraId="239BD618" w14:textId="77777777" w:rsidR="00D85A7E" w:rsidRDefault="00D85A7E" w:rsidP="00D85A7E">
      <w:pPr>
        <w:pStyle w:val="TableParagraph"/>
        <w:spacing w:before="1"/>
        <w:ind w:left="7"/>
        <w:rPr>
          <w:i/>
          <w:sz w:val="24"/>
        </w:rPr>
      </w:pPr>
      <w:r>
        <w:rPr>
          <w:i/>
          <w:sz w:val="24"/>
        </w:rPr>
        <w:t>Instructional</w:t>
      </w:r>
      <w:r>
        <w:rPr>
          <w:i/>
          <w:spacing w:val="-4"/>
          <w:sz w:val="24"/>
        </w:rPr>
        <w:t xml:space="preserve"> </w:t>
      </w:r>
      <w:r>
        <w:rPr>
          <w:i/>
          <w:sz w:val="24"/>
        </w:rPr>
        <w:t>Task</w:t>
      </w:r>
      <w:r>
        <w:rPr>
          <w:i/>
          <w:spacing w:val="-5"/>
          <w:sz w:val="24"/>
        </w:rPr>
        <w:t xml:space="preserve"> </w:t>
      </w:r>
      <w:r>
        <w:rPr>
          <w:i/>
          <w:sz w:val="24"/>
        </w:rPr>
        <w:t>1</w:t>
      </w:r>
      <w:r>
        <w:rPr>
          <w:i/>
          <w:spacing w:val="-3"/>
          <w:sz w:val="24"/>
        </w:rPr>
        <w:t xml:space="preserve"> </w:t>
      </w:r>
      <w:r>
        <w:rPr>
          <w:i/>
          <w:sz w:val="24"/>
        </w:rPr>
        <w:t>(MTR.2.1,</w:t>
      </w:r>
      <w:r>
        <w:rPr>
          <w:i/>
          <w:spacing w:val="-4"/>
          <w:sz w:val="24"/>
        </w:rPr>
        <w:t xml:space="preserve"> </w:t>
      </w:r>
      <w:r>
        <w:rPr>
          <w:i/>
          <w:spacing w:val="-2"/>
          <w:sz w:val="24"/>
        </w:rPr>
        <w:t>MTR.4.1)</w:t>
      </w:r>
    </w:p>
    <w:p w14:paraId="2C711523" w14:textId="77777777" w:rsidR="00D85A7E" w:rsidRDefault="00D85A7E" w:rsidP="00D85A7E">
      <w:pPr>
        <w:pStyle w:val="TableParagraph"/>
        <w:spacing w:line="275" w:lineRule="exact"/>
        <w:ind w:left="367"/>
        <w:rPr>
          <w:sz w:val="24"/>
        </w:rPr>
      </w:pPr>
      <w:r>
        <w:rPr>
          <w:sz w:val="24"/>
        </w:rPr>
        <w:t>Using</w:t>
      </w:r>
      <w:r>
        <w:rPr>
          <w:spacing w:val="-6"/>
          <w:sz w:val="24"/>
        </w:rPr>
        <w:t xml:space="preserve"> </w:t>
      </w:r>
      <w:r>
        <w:rPr>
          <w:sz w:val="24"/>
        </w:rPr>
        <w:t>the</w:t>
      </w:r>
      <w:r>
        <w:rPr>
          <w:spacing w:val="-2"/>
          <w:sz w:val="24"/>
        </w:rPr>
        <w:t xml:space="preserve"> </w:t>
      </w:r>
      <w:r>
        <w:rPr>
          <w:sz w:val="24"/>
        </w:rPr>
        <w:t>figures</w:t>
      </w:r>
      <w:r>
        <w:rPr>
          <w:spacing w:val="-2"/>
          <w:sz w:val="24"/>
        </w:rPr>
        <w:t xml:space="preserve"> </w:t>
      </w:r>
      <w:r>
        <w:rPr>
          <w:sz w:val="24"/>
        </w:rPr>
        <w:t>below, create</w:t>
      </w:r>
      <w:r>
        <w:rPr>
          <w:spacing w:val="-3"/>
          <w:sz w:val="24"/>
        </w:rPr>
        <w:t xml:space="preserve"> </w:t>
      </w:r>
      <w:r>
        <w:rPr>
          <w:sz w:val="24"/>
        </w:rPr>
        <w:t>sorting</w:t>
      </w:r>
      <w:r>
        <w:rPr>
          <w:spacing w:val="-3"/>
          <w:sz w:val="24"/>
        </w:rPr>
        <w:t xml:space="preserve"> </w:t>
      </w:r>
      <w:r>
        <w:rPr>
          <w:sz w:val="24"/>
        </w:rPr>
        <w:t>cards</w:t>
      </w:r>
      <w:r>
        <w:rPr>
          <w:spacing w:val="-2"/>
          <w:sz w:val="24"/>
        </w:rPr>
        <w:t xml:space="preserve"> </w:t>
      </w:r>
      <w:r>
        <w:rPr>
          <w:sz w:val="24"/>
        </w:rPr>
        <w:t>for</w:t>
      </w:r>
      <w:r>
        <w:rPr>
          <w:spacing w:val="-2"/>
          <w:sz w:val="24"/>
        </w:rPr>
        <w:t xml:space="preserve"> students.</w:t>
      </w:r>
    </w:p>
    <w:p w14:paraId="1868ACD0" w14:textId="220AE77F" w:rsidR="004758D2" w:rsidRDefault="00D85A7E" w:rsidP="00D85A7E">
      <w:pPr>
        <w:spacing w:after="0" w:line="240" w:lineRule="auto"/>
        <w:textAlignment w:val="baseline"/>
        <w:rPr>
          <w:sz w:val="24"/>
        </w:rPr>
      </w:pPr>
      <w:r>
        <w:rPr>
          <w:sz w:val="24"/>
        </w:rPr>
        <w:t>Provide each student in a group with their own set of figures to sort. Ask each student to sort the</w:t>
      </w:r>
      <w:r>
        <w:rPr>
          <w:spacing w:val="-2"/>
          <w:sz w:val="24"/>
        </w:rPr>
        <w:t xml:space="preserve"> </w:t>
      </w:r>
      <w:r>
        <w:rPr>
          <w:sz w:val="24"/>
        </w:rPr>
        <w:t>figures</w:t>
      </w:r>
      <w:r>
        <w:rPr>
          <w:spacing w:val="-2"/>
          <w:sz w:val="24"/>
        </w:rPr>
        <w:t xml:space="preserve"> </w:t>
      </w:r>
      <w:r>
        <w:rPr>
          <w:sz w:val="24"/>
        </w:rPr>
        <w:t>in</w:t>
      </w:r>
      <w:r>
        <w:rPr>
          <w:spacing w:val="-2"/>
          <w:sz w:val="24"/>
        </w:rPr>
        <w:t xml:space="preserve"> </w:t>
      </w:r>
      <w:r>
        <w:rPr>
          <w:sz w:val="24"/>
        </w:rPr>
        <w:t>any</w:t>
      </w:r>
      <w:r>
        <w:rPr>
          <w:spacing w:val="-7"/>
          <w:sz w:val="24"/>
        </w:rPr>
        <w:t xml:space="preserve"> </w:t>
      </w:r>
      <w:r>
        <w:rPr>
          <w:sz w:val="24"/>
        </w:rPr>
        <w:t>way</w:t>
      </w:r>
      <w:r>
        <w:rPr>
          <w:spacing w:val="-7"/>
          <w:sz w:val="24"/>
        </w:rPr>
        <w:t xml:space="preserve"> </w:t>
      </w:r>
      <w:r>
        <w:rPr>
          <w:sz w:val="24"/>
        </w:rPr>
        <w:t>they</w:t>
      </w:r>
      <w:r>
        <w:rPr>
          <w:spacing w:val="-5"/>
          <w:sz w:val="24"/>
        </w:rPr>
        <w:t xml:space="preserve"> </w:t>
      </w:r>
      <w:r>
        <w:rPr>
          <w:sz w:val="24"/>
        </w:rPr>
        <w:t>choose.</w:t>
      </w:r>
      <w:r>
        <w:rPr>
          <w:spacing w:val="-2"/>
          <w:sz w:val="24"/>
        </w:rPr>
        <w:t xml:space="preserve"> </w:t>
      </w:r>
      <w:r>
        <w:rPr>
          <w:sz w:val="24"/>
        </w:rPr>
        <w:t>Once</w:t>
      </w:r>
      <w:r>
        <w:rPr>
          <w:spacing w:val="-3"/>
          <w:sz w:val="24"/>
        </w:rPr>
        <w:t xml:space="preserve"> </w:t>
      </w:r>
      <w:r>
        <w:rPr>
          <w:sz w:val="24"/>
        </w:rPr>
        <w:t>students have</w:t>
      </w:r>
      <w:r>
        <w:rPr>
          <w:spacing w:val="-3"/>
          <w:sz w:val="24"/>
        </w:rPr>
        <w:t xml:space="preserve"> </w:t>
      </w:r>
      <w:r>
        <w:rPr>
          <w:sz w:val="24"/>
        </w:rPr>
        <w:t>sorted</w:t>
      </w:r>
      <w:r>
        <w:rPr>
          <w:spacing w:val="-2"/>
          <w:sz w:val="24"/>
        </w:rPr>
        <w:t xml:space="preserve"> </w:t>
      </w:r>
      <w:r>
        <w:rPr>
          <w:sz w:val="24"/>
        </w:rPr>
        <w:t>their</w:t>
      </w:r>
      <w:r>
        <w:rPr>
          <w:spacing w:val="-1"/>
          <w:sz w:val="24"/>
        </w:rPr>
        <w:t xml:space="preserve"> </w:t>
      </w:r>
      <w:r>
        <w:rPr>
          <w:sz w:val="24"/>
        </w:rPr>
        <w:t>figures, give</w:t>
      </w:r>
      <w:r>
        <w:rPr>
          <w:spacing w:val="-1"/>
          <w:sz w:val="24"/>
        </w:rPr>
        <w:t xml:space="preserve"> </w:t>
      </w:r>
      <w:r>
        <w:rPr>
          <w:sz w:val="24"/>
        </w:rPr>
        <w:t>each</w:t>
      </w:r>
      <w:r>
        <w:rPr>
          <w:spacing w:val="-2"/>
          <w:sz w:val="24"/>
        </w:rPr>
        <w:t xml:space="preserve"> </w:t>
      </w:r>
      <w:r>
        <w:rPr>
          <w:sz w:val="24"/>
        </w:rPr>
        <w:t>student time</w:t>
      </w:r>
      <w:r>
        <w:rPr>
          <w:spacing w:val="-3"/>
          <w:sz w:val="24"/>
        </w:rPr>
        <w:t xml:space="preserve"> </w:t>
      </w:r>
      <w:r>
        <w:rPr>
          <w:sz w:val="24"/>
        </w:rPr>
        <w:t>to</w:t>
      </w:r>
      <w:r>
        <w:rPr>
          <w:spacing w:val="-3"/>
          <w:sz w:val="24"/>
        </w:rPr>
        <w:t xml:space="preserve"> </w:t>
      </w:r>
      <w:r>
        <w:rPr>
          <w:sz w:val="24"/>
        </w:rPr>
        <w:t>share</w:t>
      </w:r>
      <w:r>
        <w:rPr>
          <w:spacing w:val="-5"/>
          <w:sz w:val="24"/>
        </w:rPr>
        <w:t xml:space="preserve"> </w:t>
      </w:r>
      <w:r>
        <w:rPr>
          <w:sz w:val="24"/>
        </w:rPr>
        <w:t>about</w:t>
      </w:r>
      <w:r>
        <w:rPr>
          <w:spacing w:val="-3"/>
          <w:sz w:val="24"/>
        </w:rPr>
        <w:t xml:space="preserve"> </w:t>
      </w:r>
      <w:r>
        <w:rPr>
          <w:sz w:val="24"/>
        </w:rPr>
        <w:t>their</w:t>
      </w:r>
      <w:r>
        <w:rPr>
          <w:spacing w:val="-2"/>
          <w:sz w:val="24"/>
        </w:rPr>
        <w:t xml:space="preserve"> </w:t>
      </w:r>
      <w:r>
        <w:rPr>
          <w:sz w:val="24"/>
        </w:rPr>
        <w:t>choices,</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how</w:t>
      </w:r>
      <w:r>
        <w:rPr>
          <w:spacing w:val="-3"/>
          <w:sz w:val="24"/>
        </w:rPr>
        <w:t xml:space="preserve"> </w:t>
      </w:r>
      <w:r>
        <w:rPr>
          <w:sz w:val="24"/>
        </w:rPr>
        <w:t>they</w:t>
      </w:r>
      <w:r>
        <w:rPr>
          <w:spacing w:val="-7"/>
          <w:sz w:val="24"/>
        </w:rPr>
        <w:t xml:space="preserve"> </w:t>
      </w:r>
      <w:r>
        <w:rPr>
          <w:sz w:val="24"/>
        </w:rPr>
        <w:t>sorted</w:t>
      </w:r>
      <w:r>
        <w:rPr>
          <w:spacing w:val="-3"/>
          <w:sz w:val="24"/>
        </w:rPr>
        <w:t xml:space="preserve"> </w:t>
      </w:r>
      <w:r>
        <w:rPr>
          <w:sz w:val="24"/>
        </w:rPr>
        <w:t>their</w:t>
      </w:r>
      <w:r>
        <w:rPr>
          <w:spacing w:val="-4"/>
          <w:sz w:val="24"/>
        </w:rPr>
        <w:t xml:space="preserve"> </w:t>
      </w:r>
      <w:r>
        <w:rPr>
          <w:sz w:val="24"/>
        </w:rPr>
        <w:t>figures</w:t>
      </w:r>
      <w:r>
        <w:rPr>
          <w:spacing w:val="-1"/>
          <w:sz w:val="24"/>
        </w:rPr>
        <w:t xml:space="preserve"> </w:t>
      </w:r>
      <w:r>
        <w:rPr>
          <w:sz w:val="24"/>
        </w:rPr>
        <w:t>(by</w:t>
      </w:r>
      <w:r>
        <w:rPr>
          <w:spacing w:val="-7"/>
          <w:sz w:val="24"/>
        </w:rPr>
        <w:t xml:space="preserve"> </w:t>
      </w:r>
      <w:r>
        <w:rPr>
          <w:sz w:val="24"/>
        </w:rPr>
        <w:t>shape,</w:t>
      </w:r>
      <w:r>
        <w:rPr>
          <w:spacing w:val="-3"/>
          <w:sz w:val="24"/>
        </w:rPr>
        <w:t xml:space="preserve"> </w:t>
      </w:r>
      <w:r>
        <w:rPr>
          <w:sz w:val="24"/>
        </w:rPr>
        <w:t>straight sides and circles, filled and not filled or number of faces). Once students have shared, ask them to sort their figures in a new way. Give time for sorting and sharing again. Repeat the task as needed.</w:t>
      </w:r>
    </w:p>
    <w:p w14:paraId="4CEEF68A" w14:textId="77777777" w:rsidR="00D85A7E" w:rsidRDefault="00D85A7E" w:rsidP="00D85A7E">
      <w:pPr>
        <w:spacing w:after="0" w:line="240" w:lineRule="auto"/>
        <w:textAlignment w:val="baseline"/>
        <w:rPr>
          <w:sz w:val="24"/>
        </w:rPr>
      </w:pPr>
    </w:p>
    <w:p w14:paraId="50E04E03" w14:textId="44C3A209" w:rsidR="00D85A7E" w:rsidRDefault="00B91FE1" w:rsidP="00B91FE1">
      <w:pPr>
        <w:spacing w:after="0" w:line="240" w:lineRule="auto"/>
        <w:jc w:val="center"/>
        <w:textAlignment w:val="baseline"/>
        <w:rPr>
          <w:rFonts w:eastAsia="Times New Roman" w:cs="Times New Roman"/>
          <w:sz w:val="24"/>
          <w:szCs w:val="24"/>
        </w:rPr>
      </w:pPr>
      <w:r>
        <w:rPr>
          <w:noProof/>
          <w:sz w:val="20"/>
        </w:rPr>
        <w:drawing>
          <wp:inline distT="0" distB="0" distL="0" distR="0" wp14:anchorId="202C0D43" wp14:editId="55057C96">
            <wp:extent cx="1080960" cy="1503140"/>
            <wp:effectExtent l="0" t="0" r="0" b="0"/>
            <wp:docPr id="177" name="Picture 17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3.jpeg"/>
                    <pic:cNvPicPr/>
                  </pic:nvPicPr>
                  <pic:blipFill>
                    <a:blip r:embed="rId114" cstate="print"/>
                    <a:stretch>
                      <a:fillRect/>
                    </a:stretch>
                  </pic:blipFill>
                  <pic:spPr>
                    <a:xfrm>
                      <a:off x="0" y="0"/>
                      <a:ext cx="1080960" cy="1503140"/>
                    </a:xfrm>
                    <a:prstGeom prst="rect">
                      <a:avLst/>
                    </a:prstGeom>
                  </pic:spPr>
                </pic:pic>
              </a:graphicData>
            </a:graphic>
          </wp:inline>
        </w:drawing>
      </w:r>
    </w:p>
    <w:p w14:paraId="68FE3C30" w14:textId="77777777" w:rsidR="00B91FE1" w:rsidRDefault="00B91FE1" w:rsidP="00B91FE1">
      <w:pPr>
        <w:spacing w:after="0" w:line="240" w:lineRule="auto"/>
        <w:jc w:val="center"/>
        <w:textAlignment w:val="baseline"/>
        <w:rPr>
          <w:rFonts w:eastAsia="Times New Roman" w:cs="Times New Roman"/>
          <w:sz w:val="24"/>
          <w:szCs w:val="24"/>
        </w:rPr>
      </w:pPr>
    </w:p>
    <w:p w14:paraId="5656F200" w14:textId="77777777" w:rsidR="00B91FE1" w:rsidRPr="006B6BAE" w:rsidRDefault="00B91FE1" w:rsidP="00B91FE1">
      <w:pPr>
        <w:spacing w:after="0" w:line="240" w:lineRule="auto"/>
        <w:jc w:val="center"/>
        <w:textAlignment w:val="baseline"/>
        <w:rPr>
          <w:rFonts w:eastAsia="Times New Roman" w:cs="Times New Roman"/>
          <w:sz w:val="24"/>
          <w:szCs w:val="24"/>
        </w:rPr>
      </w:pPr>
    </w:p>
    <w:p w14:paraId="02BA538D" w14:textId="77777777" w:rsidR="004758D2" w:rsidRPr="006B6BAE" w:rsidRDefault="004758D2" w:rsidP="00B513A5">
      <w:pPr>
        <w:pStyle w:val="OliveHeading"/>
      </w:pPr>
      <w:r w:rsidRPr="006B6BAE">
        <w:t>Instructional </w:t>
      </w:r>
      <w:r>
        <w:t>Items</w:t>
      </w:r>
      <w:r w:rsidRPr="006B6BAE">
        <w:t> </w:t>
      </w:r>
    </w:p>
    <w:p w14:paraId="4123ED3D" w14:textId="77777777" w:rsidR="004758D2" w:rsidRPr="006B6BAE" w:rsidRDefault="004758D2" w:rsidP="004758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510CAA" w14:textId="6CDEC8D6" w:rsidR="004758D2" w:rsidRDefault="0005287E" w:rsidP="004758D2">
      <w:pPr>
        <w:spacing w:after="0" w:line="240" w:lineRule="auto"/>
        <w:ind w:left="360"/>
        <w:textAlignment w:val="baseline"/>
        <w:rPr>
          <w:sz w:val="24"/>
        </w:rPr>
      </w:pPr>
      <w:r>
        <w:rPr>
          <w:sz w:val="24"/>
        </w:rPr>
        <w:t>In</w:t>
      </w:r>
      <w:r>
        <w:rPr>
          <w:spacing w:val="-2"/>
          <w:sz w:val="24"/>
        </w:rPr>
        <w:t xml:space="preserve"> </w:t>
      </w:r>
      <w:r>
        <w:rPr>
          <w:sz w:val="24"/>
        </w:rPr>
        <w:t>what</w:t>
      </w:r>
      <w:r>
        <w:rPr>
          <w:spacing w:val="-4"/>
          <w:sz w:val="24"/>
        </w:rPr>
        <w:t xml:space="preserve"> </w:t>
      </w:r>
      <w:r>
        <w:rPr>
          <w:sz w:val="24"/>
        </w:rPr>
        <w:t>ways</w:t>
      </w:r>
      <w:r>
        <w:rPr>
          <w:spacing w:val="-1"/>
          <w:sz w:val="24"/>
        </w:rPr>
        <w:t xml:space="preserve"> </w:t>
      </w:r>
      <w:r>
        <w:rPr>
          <w:sz w:val="24"/>
        </w:rPr>
        <w:t>are</w:t>
      </w:r>
      <w:r>
        <w:rPr>
          <w:spacing w:val="-5"/>
          <w:sz w:val="24"/>
        </w:rPr>
        <w:t xml:space="preserve"> </w:t>
      </w:r>
      <w:r>
        <w:rPr>
          <w:sz w:val="24"/>
        </w:rPr>
        <w:t>the</w:t>
      </w:r>
      <w:r>
        <w:rPr>
          <w:spacing w:val="-4"/>
          <w:sz w:val="24"/>
        </w:rPr>
        <w:t xml:space="preserve"> </w:t>
      </w:r>
      <w:r>
        <w:rPr>
          <w:sz w:val="24"/>
        </w:rPr>
        <w:t>figures</w:t>
      </w:r>
      <w:r>
        <w:rPr>
          <w:spacing w:val="-3"/>
          <w:sz w:val="24"/>
        </w:rPr>
        <w:t xml:space="preserve"> </w:t>
      </w:r>
      <w:r>
        <w:rPr>
          <w:sz w:val="24"/>
        </w:rPr>
        <w:t>similar? In</w:t>
      </w:r>
      <w:r>
        <w:rPr>
          <w:spacing w:val="-3"/>
          <w:sz w:val="24"/>
        </w:rPr>
        <w:t xml:space="preserve"> </w:t>
      </w:r>
      <w:r>
        <w:rPr>
          <w:sz w:val="24"/>
        </w:rPr>
        <w:t>what</w:t>
      </w:r>
      <w:r>
        <w:rPr>
          <w:spacing w:val="-3"/>
          <w:sz w:val="24"/>
        </w:rPr>
        <w:t xml:space="preserve"> </w:t>
      </w:r>
      <w:r>
        <w:rPr>
          <w:sz w:val="24"/>
        </w:rPr>
        <w:t>ways</w:t>
      </w:r>
      <w:r>
        <w:rPr>
          <w:spacing w:val="-1"/>
          <w:sz w:val="24"/>
        </w:rPr>
        <w:t xml:space="preserve"> </w:t>
      </w:r>
      <w:r>
        <w:rPr>
          <w:sz w:val="24"/>
        </w:rPr>
        <w:t>are</w:t>
      </w:r>
      <w:r>
        <w:rPr>
          <w:spacing w:val="-1"/>
          <w:sz w:val="24"/>
        </w:rPr>
        <w:t xml:space="preserve"> </w:t>
      </w:r>
      <w:r>
        <w:rPr>
          <w:sz w:val="24"/>
        </w:rPr>
        <w:t>they</w:t>
      </w:r>
      <w:r>
        <w:rPr>
          <w:spacing w:val="-8"/>
          <w:sz w:val="24"/>
        </w:rPr>
        <w:t xml:space="preserve"> </w:t>
      </w:r>
      <w:r>
        <w:rPr>
          <w:sz w:val="24"/>
        </w:rPr>
        <w:t>different? Circle</w:t>
      </w:r>
      <w:r>
        <w:rPr>
          <w:spacing w:val="-3"/>
          <w:sz w:val="24"/>
        </w:rPr>
        <w:t xml:space="preserve"> </w:t>
      </w:r>
      <w:r>
        <w:rPr>
          <w:sz w:val="24"/>
        </w:rPr>
        <w:t>the</w:t>
      </w:r>
      <w:r>
        <w:rPr>
          <w:spacing w:val="-4"/>
          <w:sz w:val="24"/>
        </w:rPr>
        <w:t xml:space="preserve"> </w:t>
      </w:r>
      <w:r>
        <w:rPr>
          <w:sz w:val="24"/>
        </w:rPr>
        <w:t>cone.</w:t>
      </w:r>
      <w:r>
        <w:rPr>
          <w:spacing w:val="-1"/>
          <w:sz w:val="24"/>
        </w:rPr>
        <w:t xml:space="preserve"> </w:t>
      </w:r>
      <w:r>
        <w:rPr>
          <w:sz w:val="24"/>
        </w:rPr>
        <w:t>Draw a square around the cylinder.</w:t>
      </w:r>
    </w:p>
    <w:p w14:paraId="565BD9A9" w14:textId="77777777" w:rsidR="0005287E" w:rsidRDefault="0005287E" w:rsidP="004758D2">
      <w:pPr>
        <w:spacing w:after="0" w:line="240" w:lineRule="auto"/>
        <w:ind w:left="360"/>
        <w:textAlignment w:val="baseline"/>
        <w:rPr>
          <w:sz w:val="24"/>
        </w:rPr>
      </w:pPr>
    </w:p>
    <w:p w14:paraId="2A94FFB3" w14:textId="2D5C7679" w:rsidR="0005287E" w:rsidRPr="006B6BAE" w:rsidRDefault="00F116B8" w:rsidP="00193F30">
      <w:pPr>
        <w:spacing w:after="0" w:line="240" w:lineRule="auto"/>
        <w:ind w:left="360"/>
        <w:jc w:val="center"/>
        <w:textAlignment w:val="baseline"/>
        <w:rPr>
          <w:rFonts w:eastAsia="Times New Roman" w:cs="Times New Roman"/>
          <w:sz w:val="24"/>
          <w:szCs w:val="24"/>
        </w:rPr>
      </w:pPr>
      <w:r>
        <w:rPr>
          <w:noProof/>
          <w:position w:val="2"/>
          <w:sz w:val="20"/>
        </w:rPr>
        <w:drawing>
          <wp:inline distT="0" distB="0" distL="0" distR="0" wp14:anchorId="2000D597" wp14:editId="5B0EB94D">
            <wp:extent cx="690834" cy="827913"/>
            <wp:effectExtent l="0" t="0" r="0" b="0"/>
            <wp:docPr id="179" name="Picture 179" descr="Free Cone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4.jpeg"/>
                    <pic:cNvPicPr/>
                  </pic:nvPicPr>
                  <pic:blipFill>
                    <a:blip r:embed="rId115" cstate="print"/>
                    <a:stretch>
                      <a:fillRect/>
                    </a:stretch>
                  </pic:blipFill>
                  <pic:spPr>
                    <a:xfrm>
                      <a:off x="0" y="0"/>
                      <a:ext cx="690834" cy="827913"/>
                    </a:xfrm>
                    <a:prstGeom prst="rect">
                      <a:avLst/>
                    </a:prstGeom>
                  </pic:spPr>
                </pic:pic>
              </a:graphicData>
            </a:graphic>
          </wp:inline>
        </w:drawing>
      </w:r>
      <w:r w:rsidR="00193F30">
        <w:rPr>
          <w:noProof/>
          <w:sz w:val="20"/>
        </w:rPr>
        <w:drawing>
          <wp:inline distT="0" distB="0" distL="0" distR="0" wp14:anchorId="4F39CF61" wp14:editId="77D5AAC1">
            <wp:extent cx="534635" cy="831437"/>
            <wp:effectExtent l="0" t="0" r="0" b="0"/>
            <wp:docPr id="181" name="Picture 181" descr="958 Soup Ca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5.jpeg"/>
                    <pic:cNvPicPr/>
                  </pic:nvPicPr>
                  <pic:blipFill>
                    <a:blip r:embed="rId116" cstate="print"/>
                    <a:stretch>
                      <a:fillRect/>
                    </a:stretch>
                  </pic:blipFill>
                  <pic:spPr>
                    <a:xfrm>
                      <a:off x="0" y="0"/>
                      <a:ext cx="534635" cy="831437"/>
                    </a:xfrm>
                    <a:prstGeom prst="rect">
                      <a:avLst/>
                    </a:prstGeom>
                  </pic:spPr>
                </pic:pic>
              </a:graphicData>
            </a:graphic>
          </wp:inline>
        </w:drawing>
      </w:r>
    </w:p>
    <w:p w14:paraId="325F9586" w14:textId="77777777" w:rsidR="004758D2" w:rsidRDefault="004758D2" w:rsidP="004758D2">
      <w:pPr>
        <w:pStyle w:val="Style3"/>
      </w:pPr>
    </w:p>
    <w:p w14:paraId="17F7FF43" w14:textId="77777777" w:rsidR="004758D2" w:rsidRDefault="004758D2" w:rsidP="004758D2">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D1D1A70" w14:textId="5AC97311" w:rsidR="00D14BC6" w:rsidRPr="006B6BAE" w:rsidRDefault="00D14BC6" w:rsidP="001253B6">
      <w:pPr>
        <w:spacing w:after="0" w:line="240" w:lineRule="auto"/>
        <w:rPr>
          <w:rFonts w:cs="Times New Roman"/>
        </w:rPr>
      </w:pPr>
    </w:p>
    <w:p w14:paraId="33D07350" w14:textId="67739F29" w:rsidR="00D14BC6" w:rsidRPr="006B6BAE" w:rsidRDefault="00D14BC6" w:rsidP="004834E8">
      <w:pPr>
        <w:pStyle w:val="Heading3"/>
      </w:pPr>
      <w:bookmarkStart w:id="39" w:name="_MA.6.GR.2.1"/>
      <w:bookmarkStart w:id="40" w:name="_MA.K.GR.1.4"/>
      <w:bookmarkEnd w:id="39"/>
      <w:bookmarkEnd w:id="40"/>
      <w:r w:rsidRPr="006B6BAE">
        <w:t>MA.</w:t>
      </w:r>
      <w:r w:rsidR="009B2A59">
        <w:t>K</w:t>
      </w:r>
      <w:r w:rsidRPr="006B6BAE">
        <w:t>.GR.</w:t>
      </w:r>
      <w:r w:rsidR="009B2A59">
        <w:t>1.4</w:t>
      </w:r>
    </w:p>
    <w:p w14:paraId="3F2E94BD" w14:textId="2D240EA1" w:rsidR="00587BBD" w:rsidRDefault="00587BBD" w:rsidP="001253B6">
      <w:pPr>
        <w:spacing w:after="0" w:line="240" w:lineRule="auto"/>
        <w:rPr>
          <w:rFonts w:cs="Times New Roman"/>
        </w:rPr>
      </w:pPr>
    </w:p>
    <w:p w14:paraId="29C59E72" w14:textId="77777777" w:rsidR="00500E06" w:rsidRPr="006B6BAE" w:rsidRDefault="00500E06" w:rsidP="00500E06">
      <w:pPr>
        <w:pStyle w:val="OliveHeading"/>
      </w:pPr>
      <w:r w:rsidRPr="006B6BAE">
        <w:t>Benchmark</w:t>
      </w:r>
    </w:p>
    <w:p w14:paraId="1D5C4944" w14:textId="3C2C0296" w:rsidR="00500E06" w:rsidRDefault="00500E06" w:rsidP="00500E06">
      <w:pPr>
        <w:pStyle w:val="Style3"/>
      </w:pPr>
      <w:r w:rsidRPr="006B6BAE">
        <w:rPr>
          <w:rFonts w:eastAsia="Times New Roman"/>
        </w:rPr>
        <w:t>MA.</w:t>
      </w:r>
      <w:r w:rsidR="009B2A59">
        <w:rPr>
          <w:rFonts w:eastAsia="Times New Roman"/>
        </w:rPr>
        <w:t>K</w:t>
      </w:r>
      <w:r w:rsidRPr="006B6BAE">
        <w:rPr>
          <w:rFonts w:eastAsia="Times New Roman"/>
        </w:rPr>
        <w:t>.GR.</w:t>
      </w:r>
      <w:r w:rsidR="009B2A59">
        <w:rPr>
          <w:rFonts w:eastAsia="Times New Roman"/>
        </w:rPr>
        <w:t>1.4</w:t>
      </w:r>
      <w:r w:rsidRPr="00195B79">
        <w:tab/>
      </w:r>
      <w:r w:rsidR="008206E4">
        <w:t>Find real-world objects that can be modeled by a given two- or three- dimensional</w:t>
      </w:r>
      <w:r w:rsidR="008206E4">
        <w:rPr>
          <w:spacing w:val="-5"/>
        </w:rPr>
        <w:t xml:space="preserve"> </w:t>
      </w:r>
      <w:r w:rsidR="008206E4">
        <w:t>figure.</w:t>
      </w:r>
      <w:r w:rsidR="008206E4">
        <w:rPr>
          <w:spacing w:val="-4"/>
        </w:rPr>
        <w:t xml:space="preserve"> </w:t>
      </w:r>
      <w:r w:rsidR="008206E4">
        <w:t>Figures</w:t>
      </w:r>
      <w:r w:rsidR="008206E4">
        <w:rPr>
          <w:spacing w:val="-5"/>
        </w:rPr>
        <w:t xml:space="preserve"> </w:t>
      </w:r>
      <w:r w:rsidR="008206E4">
        <w:t>are</w:t>
      </w:r>
      <w:r w:rsidR="008206E4">
        <w:rPr>
          <w:spacing w:val="-7"/>
        </w:rPr>
        <w:t xml:space="preserve"> </w:t>
      </w:r>
      <w:r w:rsidR="008206E4">
        <w:t>limited</w:t>
      </w:r>
      <w:r w:rsidR="008206E4">
        <w:rPr>
          <w:spacing w:val="-4"/>
        </w:rPr>
        <w:t xml:space="preserve"> </w:t>
      </w:r>
      <w:r w:rsidR="008206E4">
        <w:t>to</w:t>
      </w:r>
      <w:r w:rsidR="008206E4">
        <w:rPr>
          <w:spacing w:val="-5"/>
        </w:rPr>
        <w:t xml:space="preserve"> </w:t>
      </w:r>
      <w:r w:rsidR="008206E4">
        <w:t>circles,</w:t>
      </w:r>
      <w:r w:rsidR="008206E4">
        <w:rPr>
          <w:spacing w:val="-5"/>
        </w:rPr>
        <w:t xml:space="preserve"> </w:t>
      </w:r>
      <w:r w:rsidR="008206E4">
        <w:t>triangles,</w:t>
      </w:r>
      <w:r w:rsidR="008206E4">
        <w:rPr>
          <w:spacing w:val="-5"/>
        </w:rPr>
        <w:t xml:space="preserve"> </w:t>
      </w:r>
      <w:r w:rsidR="008206E4">
        <w:t>rectangles,</w:t>
      </w:r>
      <w:r w:rsidR="008206E4">
        <w:rPr>
          <w:spacing w:val="-5"/>
        </w:rPr>
        <w:t xml:space="preserve"> </w:t>
      </w:r>
      <w:r w:rsidR="008206E4">
        <w:t>squares, spheres, cubes, cones and cylinders</w:t>
      </w:r>
      <w:r w:rsidRPr="001F5F38">
        <w:rPr>
          <w:rFonts w:eastAsia="Times New Roman"/>
          <w:color w:val="000000"/>
        </w:rPr>
        <w:t>. </w:t>
      </w:r>
    </w:p>
    <w:p w14:paraId="7B1F5498" w14:textId="77777777" w:rsidR="00500E06" w:rsidRPr="009D638A" w:rsidRDefault="00500E06" w:rsidP="00500E06">
      <w:pPr>
        <w:spacing w:after="0" w:line="240" w:lineRule="auto"/>
        <w:textAlignment w:val="baseline"/>
        <w:rPr>
          <w:rFonts w:eastAsia="Times New Roman" w:cs="Times New Roman"/>
        </w:rPr>
      </w:pPr>
    </w:p>
    <w:p w14:paraId="7BFD4E0A" w14:textId="77777777" w:rsidR="00500E06" w:rsidRPr="006B6BAE" w:rsidRDefault="00500E06" w:rsidP="00500E06">
      <w:pPr>
        <w:pStyle w:val="OliveHeading"/>
      </w:pPr>
      <w:r>
        <w:t xml:space="preserve">Connecting </w:t>
      </w:r>
      <w:r w:rsidRPr="006B6BAE">
        <w:t>Benchmark</w:t>
      </w:r>
      <w:r>
        <w:t>s/</w:t>
      </w:r>
      <w:r w:rsidRPr="006B6BAE">
        <w:t>Horizontal Alignment</w:t>
      </w:r>
      <w:r>
        <w:t xml:space="preserve">        </w:t>
      </w:r>
    </w:p>
    <w:p w14:paraId="5778C73F" w14:textId="77777777" w:rsidR="00FC34C8" w:rsidRDefault="00FC34C8" w:rsidP="003A1D4F">
      <w:pPr>
        <w:pStyle w:val="TableParagraph"/>
        <w:numPr>
          <w:ilvl w:val="0"/>
          <w:numId w:val="119"/>
        </w:numPr>
        <w:tabs>
          <w:tab w:val="left" w:pos="827"/>
          <w:tab w:val="left" w:pos="828"/>
        </w:tabs>
        <w:autoSpaceDE w:val="0"/>
        <w:autoSpaceDN w:val="0"/>
        <w:spacing w:before="1" w:line="293" w:lineRule="exact"/>
        <w:rPr>
          <w:sz w:val="24"/>
        </w:rPr>
      </w:pPr>
      <w:r>
        <w:rPr>
          <w:spacing w:val="-2"/>
          <w:sz w:val="24"/>
        </w:rPr>
        <w:t>MA.K.M.1.1</w:t>
      </w:r>
    </w:p>
    <w:p w14:paraId="2F0EBF76" w14:textId="4F80ACA7" w:rsidR="00500E06" w:rsidRPr="00FC34C8" w:rsidRDefault="00FC34C8" w:rsidP="003A1D4F">
      <w:pPr>
        <w:pStyle w:val="ListParagraph"/>
        <w:numPr>
          <w:ilvl w:val="0"/>
          <w:numId w:val="119"/>
        </w:numPr>
        <w:contextualSpacing/>
        <w:rPr>
          <w:rFonts w:eastAsia="Times New Roman" w:cs="Times New Roman"/>
          <w:sz w:val="24"/>
          <w:szCs w:val="24"/>
        </w:rPr>
      </w:pPr>
      <w:r w:rsidRPr="00FC34C8">
        <w:rPr>
          <w:spacing w:val="-2"/>
          <w:sz w:val="24"/>
        </w:rPr>
        <w:t>MA.K.DP.1.1</w:t>
      </w:r>
    </w:p>
    <w:p w14:paraId="43AF97BD" w14:textId="77777777" w:rsidR="00FC34C8" w:rsidRDefault="00FC34C8" w:rsidP="00FC34C8">
      <w:pPr>
        <w:pStyle w:val="ListParagraph"/>
        <w:ind w:left="827"/>
        <w:contextualSpacing/>
        <w:rPr>
          <w:spacing w:val="-2"/>
          <w:sz w:val="24"/>
        </w:rPr>
      </w:pPr>
    </w:p>
    <w:p w14:paraId="061529C1" w14:textId="77777777" w:rsidR="00FC34C8" w:rsidRDefault="00FC34C8" w:rsidP="00FC34C8">
      <w:pPr>
        <w:pStyle w:val="ListParagraph"/>
        <w:ind w:left="827"/>
        <w:contextualSpacing/>
        <w:rPr>
          <w:spacing w:val="-2"/>
          <w:sz w:val="24"/>
        </w:rPr>
      </w:pPr>
    </w:p>
    <w:p w14:paraId="22A1D355" w14:textId="77777777" w:rsidR="00FC34C8" w:rsidRPr="00FC34C8" w:rsidRDefault="00FC34C8" w:rsidP="00FC34C8">
      <w:pPr>
        <w:pStyle w:val="ListParagraph"/>
        <w:ind w:left="827"/>
        <w:contextualSpacing/>
        <w:rPr>
          <w:rFonts w:eastAsia="Times New Roman" w:cs="Times New Roman"/>
          <w:sz w:val="24"/>
          <w:szCs w:val="24"/>
        </w:rPr>
      </w:pPr>
    </w:p>
    <w:p w14:paraId="63D3D214" w14:textId="77777777" w:rsidR="00500E06" w:rsidRDefault="00500E06" w:rsidP="00500E06">
      <w:pPr>
        <w:pStyle w:val="OliveHeading"/>
      </w:pPr>
      <w:r w:rsidRPr="009C58CD">
        <w:t>Terms</w:t>
      </w:r>
      <w:r w:rsidRPr="006B6BAE">
        <w:t> from the K-12 Glossary </w:t>
      </w:r>
    </w:p>
    <w:p w14:paraId="6A8FE188" w14:textId="77777777" w:rsidR="00A62228" w:rsidRDefault="00A62228" w:rsidP="003A1D4F">
      <w:pPr>
        <w:pStyle w:val="TableParagraph"/>
        <w:numPr>
          <w:ilvl w:val="0"/>
          <w:numId w:val="120"/>
        </w:numPr>
        <w:tabs>
          <w:tab w:val="left" w:pos="563"/>
          <w:tab w:val="left" w:pos="564"/>
        </w:tabs>
        <w:autoSpaceDE w:val="0"/>
        <w:autoSpaceDN w:val="0"/>
        <w:spacing w:before="1" w:line="293" w:lineRule="exact"/>
        <w:ind w:hanging="361"/>
        <w:rPr>
          <w:sz w:val="24"/>
        </w:rPr>
      </w:pPr>
      <w:r>
        <w:rPr>
          <w:spacing w:val="-2"/>
          <w:sz w:val="24"/>
        </w:rPr>
        <w:t>Circles</w:t>
      </w:r>
    </w:p>
    <w:p w14:paraId="2CCC0DAD"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Cones</w:t>
      </w:r>
    </w:p>
    <w:p w14:paraId="2B357593"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Cubes</w:t>
      </w:r>
    </w:p>
    <w:p w14:paraId="3CEC4612"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Cylinders</w:t>
      </w:r>
    </w:p>
    <w:p w14:paraId="4F48E6D2"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Rectangles</w:t>
      </w:r>
    </w:p>
    <w:p w14:paraId="3ACBEEAA"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Spheres</w:t>
      </w:r>
    </w:p>
    <w:p w14:paraId="3C8FCA92" w14:textId="77777777" w:rsidR="00A62228" w:rsidRDefault="00A62228" w:rsidP="003A1D4F">
      <w:pPr>
        <w:pStyle w:val="TableParagraph"/>
        <w:numPr>
          <w:ilvl w:val="0"/>
          <w:numId w:val="120"/>
        </w:numPr>
        <w:tabs>
          <w:tab w:val="left" w:pos="563"/>
          <w:tab w:val="left" w:pos="564"/>
        </w:tabs>
        <w:autoSpaceDE w:val="0"/>
        <w:autoSpaceDN w:val="0"/>
        <w:spacing w:before="1" w:line="293" w:lineRule="exact"/>
        <w:ind w:hanging="361"/>
        <w:rPr>
          <w:sz w:val="24"/>
        </w:rPr>
      </w:pPr>
      <w:r>
        <w:rPr>
          <w:spacing w:val="-2"/>
          <w:sz w:val="24"/>
        </w:rPr>
        <w:t>Squares</w:t>
      </w:r>
    </w:p>
    <w:p w14:paraId="5B0EB591" w14:textId="735B2292" w:rsidR="00500E06" w:rsidRPr="00A62228" w:rsidRDefault="00A62228" w:rsidP="003A1D4F">
      <w:pPr>
        <w:pStyle w:val="ListParagraph"/>
        <w:numPr>
          <w:ilvl w:val="0"/>
          <w:numId w:val="120"/>
        </w:numPr>
        <w:textAlignment w:val="baseline"/>
        <w:rPr>
          <w:rFonts w:eastAsia="Calibri" w:cs="Times New Roman"/>
          <w:color w:val="000000" w:themeColor="text1"/>
          <w:sz w:val="24"/>
          <w:szCs w:val="24"/>
        </w:rPr>
      </w:pPr>
      <w:r w:rsidRPr="00A62228">
        <w:rPr>
          <w:spacing w:val="-2"/>
          <w:sz w:val="24"/>
        </w:rPr>
        <w:t>Triangles</w:t>
      </w:r>
    </w:p>
    <w:p w14:paraId="6C349814" w14:textId="77777777" w:rsidR="00A62228" w:rsidRPr="00A62228" w:rsidRDefault="00A62228" w:rsidP="00A62228">
      <w:pPr>
        <w:pStyle w:val="ListParagraph"/>
        <w:ind w:left="563"/>
        <w:textAlignment w:val="baseline"/>
        <w:rPr>
          <w:rFonts w:eastAsia="Calibri" w:cs="Times New Roman"/>
          <w:color w:val="000000" w:themeColor="text1"/>
          <w:sz w:val="24"/>
          <w:szCs w:val="24"/>
        </w:rPr>
      </w:pPr>
    </w:p>
    <w:p w14:paraId="5E586818" w14:textId="77777777" w:rsidR="00500E06" w:rsidRPr="00775194" w:rsidRDefault="00500E06" w:rsidP="00500E06">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00E06" w:rsidRPr="006B6BAE" w14:paraId="6F61410E" w14:textId="77777777">
        <w:trPr>
          <w:trHeight w:val="962"/>
        </w:trPr>
        <w:tc>
          <w:tcPr>
            <w:tcW w:w="2499" w:type="pct"/>
            <w:tcBorders>
              <w:top w:val="single" w:sz="4" w:space="0" w:color="auto"/>
              <w:left w:val="nil"/>
              <w:bottom w:val="nil"/>
              <w:right w:val="nil"/>
            </w:tcBorders>
            <w:shd w:val="clear" w:color="auto" w:fill="auto"/>
            <w:hideMark/>
          </w:tcPr>
          <w:p w14:paraId="009E5A8E" w14:textId="77777777" w:rsidR="00500E06" w:rsidRPr="006B6BAE" w:rsidRDefault="00500E0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6FB978" w14:textId="0626C805" w:rsidR="00500E06" w:rsidRPr="004B1D26" w:rsidRDefault="004B1D26" w:rsidP="003A1D4F">
            <w:pPr>
              <w:pStyle w:val="ListParagraph"/>
              <w:numPr>
                <w:ilvl w:val="0"/>
                <w:numId w:val="121"/>
              </w:numPr>
              <w:textAlignment w:val="baseline"/>
              <w:rPr>
                <w:rFonts w:eastAsia="Times New Roman" w:cs="Times New Roman"/>
                <w:sz w:val="24"/>
                <w:szCs w:val="24"/>
                <w:lang w:val="es-US"/>
              </w:rPr>
            </w:pPr>
            <w:hyperlink r:id="rId117" w:anchor="d%3DV%26a%3Dbirth_to_eight-months%2C18-24_months%2Ceight_to_eighteen-months%2Cthree_year_olds%2Ctwo_year_olds%2Cfour_year_olds">
              <w:r w:rsidRPr="004B1D26">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F2AEA70" w14:textId="77777777" w:rsidR="00500E06" w:rsidRPr="006B6BAE" w:rsidRDefault="00500E0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B211C9" w14:textId="4B4962FD" w:rsidR="00500E06" w:rsidRPr="00A124C9" w:rsidRDefault="00A124C9" w:rsidP="003A1D4F">
            <w:pPr>
              <w:pStyle w:val="ListParagraph"/>
              <w:numPr>
                <w:ilvl w:val="0"/>
                <w:numId w:val="121"/>
              </w:numPr>
              <w:textAlignment w:val="baseline"/>
              <w:rPr>
                <w:rFonts w:eastAsia="Times New Roman" w:cs="Times New Roman"/>
                <w:sz w:val="24"/>
                <w:szCs w:val="24"/>
              </w:rPr>
            </w:pPr>
            <w:r w:rsidRPr="00A124C9">
              <w:rPr>
                <w:spacing w:val="-2"/>
                <w:sz w:val="24"/>
              </w:rPr>
              <w:t>MA.1.GR.1.4</w:t>
            </w:r>
          </w:p>
        </w:tc>
      </w:tr>
    </w:tbl>
    <w:p w14:paraId="0109ABA7" w14:textId="54969C1A" w:rsidR="00500E06" w:rsidRPr="006B6BAE" w:rsidRDefault="00500E06" w:rsidP="00500E06">
      <w:pPr>
        <w:pStyle w:val="OliveHeading"/>
      </w:pPr>
      <w:r w:rsidRPr="006B6BAE">
        <w:t xml:space="preserve">Purpose and Instructional Strategies </w:t>
      </w:r>
    </w:p>
    <w:p w14:paraId="73CC6A62" w14:textId="77777777" w:rsidR="00450FD3" w:rsidRDefault="00450FD3" w:rsidP="00450FD3">
      <w:pPr>
        <w:pStyle w:val="TableParagraph"/>
        <w:rPr>
          <w:sz w:val="24"/>
        </w:rPr>
      </w:pPr>
      <w:r>
        <w:rPr>
          <w:sz w:val="24"/>
        </w:rPr>
        <w:t>The</w:t>
      </w:r>
      <w:r>
        <w:rPr>
          <w:spacing w:val="-4"/>
          <w:sz w:val="24"/>
        </w:rPr>
        <w:t xml:space="preserve"> </w:t>
      </w:r>
      <w:r>
        <w:rPr>
          <w:sz w:val="24"/>
        </w:rPr>
        <w:t>purpose</w:t>
      </w:r>
      <w:r>
        <w:rPr>
          <w:spacing w:val="-3"/>
          <w:sz w:val="24"/>
        </w:rPr>
        <w:t xml:space="preserve"> </w:t>
      </w:r>
      <w:r>
        <w:rPr>
          <w:sz w:val="24"/>
        </w:rPr>
        <w:t>of</w:t>
      </w:r>
      <w:r>
        <w:rPr>
          <w:spacing w:val="-2"/>
          <w:sz w:val="24"/>
        </w:rPr>
        <w:t xml:space="preserve"> </w:t>
      </w:r>
      <w:r>
        <w:rPr>
          <w:sz w:val="24"/>
        </w:rPr>
        <w:t>this</w:t>
      </w:r>
      <w:r>
        <w:rPr>
          <w:spacing w:val="-2"/>
          <w:sz w:val="24"/>
        </w:rPr>
        <w:t xml:space="preserve"> </w:t>
      </w:r>
      <w:r>
        <w:rPr>
          <w:sz w:val="24"/>
        </w:rPr>
        <w:t>benchmark</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allow</w:t>
      </w:r>
      <w:r>
        <w:rPr>
          <w:spacing w:val="-2"/>
          <w:sz w:val="24"/>
        </w:rPr>
        <w:t xml:space="preserve"> </w:t>
      </w:r>
      <w:r>
        <w:rPr>
          <w:sz w:val="24"/>
        </w:rPr>
        <w:t>students</w:t>
      </w:r>
      <w:r>
        <w:rPr>
          <w:spacing w:val="-2"/>
          <w:sz w:val="24"/>
        </w:rPr>
        <w:t xml:space="preserve"> </w:t>
      </w:r>
      <w:r>
        <w:rPr>
          <w:sz w:val="24"/>
        </w:rPr>
        <w:t>an</w:t>
      </w:r>
      <w:r>
        <w:rPr>
          <w:spacing w:val="-2"/>
          <w:sz w:val="24"/>
        </w:rPr>
        <w:t xml:space="preserve"> </w:t>
      </w:r>
      <w:r>
        <w:rPr>
          <w:sz w:val="24"/>
        </w:rPr>
        <w:t>opportunity</w:t>
      </w:r>
      <w:r>
        <w:rPr>
          <w:spacing w:val="-7"/>
          <w:sz w:val="24"/>
        </w:rPr>
        <w:t xml:space="preserve"> </w:t>
      </w:r>
      <w:r>
        <w:rPr>
          <w:sz w:val="24"/>
        </w:rPr>
        <w:t>to</w:t>
      </w:r>
      <w:r>
        <w:rPr>
          <w:spacing w:val="-2"/>
          <w:sz w:val="24"/>
        </w:rPr>
        <w:t xml:space="preserve"> </w:t>
      </w:r>
      <w:r>
        <w:rPr>
          <w:sz w:val="24"/>
        </w:rPr>
        <w:t>apply</w:t>
      </w:r>
      <w:r>
        <w:rPr>
          <w:spacing w:val="-5"/>
          <w:sz w:val="24"/>
        </w:rPr>
        <w:t xml:space="preserve"> </w:t>
      </w:r>
      <w:r>
        <w:rPr>
          <w:sz w:val="24"/>
        </w:rPr>
        <w:t>understanding</w:t>
      </w:r>
      <w:r>
        <w:rPr>
          <w:spacing w:val="-5"/>
          <w:sz w:val="24"/>
        </w:rPr>
        <w:t xml:space="preserve"> </w:t>
      </w:r>
      <w:r>
        <w:rPr>
          <w:sz w:val="24"/>
        </w:rPr>
        <w:t>of classification and language they</w:t>
      </w:r>
      <w:r>
        <w:rPr>
          <w:spacing w:val="-4"/>
          <w:sz w:val="24"/>
        </w:rPr>
        <w:t xml:space="preserve"> </w:t>
      </w:r>
      <w:r>
        <w:rPr>
          <w:sz w:val="24"/>
        </w:rPr>
        <w:t>have learned regarding</w:t>
      </w:r>
      <w:r>
        <w:rPr>
          <w:spacing w:val="-2"/>
          <w:sz w:val="24"/>
        </w:rPr>
        <w:t xml:space="preserve"> </w:t>
      </w:r>
      <w:r>
        <w:rPr>
          <w:sz w:val="24"/>
        </w:rPr>
        <w:t xml:space="preserve">figures to the real world </w:t>
      </w:r>
      <w:r>
        <w:rPr>
          <w:i/>
          <w:sz w:val="24"/>
        </w:rPr>
        <w:t>(MTR.7.1)</w:t>
      </w:r>
      <w:r>
        <w:rPr>
          <w:sz w:val="24"/>
        </w:rPr>
        <w:t>.</w:t>
      </w:r>
    </w:p>
    <w:p w14:paraId="041A2585" w14:textId="77777777" w:rsidR="00450FD3" w:rsidRDefault="00450FD3" w:rsidP="003A1D4F">
      <w:pPr>
        <w:pStyle w:val="TableParagraph"/>
        <w:numPr>
          <w:ilvl w:val="0"/>
          <w:numId w:val="122"/>
        </w:numPr>
        <w:tabs>
          <w:tab w:val="left" w:pos="720"/>
        </w:tabs>
        <w:autoSpaceDE w:val="0"/>
        <w:autoSpaceDN w:val="0"/>
        <w:ind w:right="788"/>
        <w:rPr>
          <w:sz w:val="24"/>
        </w:rPr>
      </w:pPr>
      <w:r>
        <w:rPr>
          <w:sz w:val="24"/>
        </w:rPr>
        <w:t>Instruction</w:t>
      </w:r>
      <w:r>
        <w:rPr>
          <w:spacing w:val="-3"/>
          <w:sz w:val="24"/>
        </w:rPr>
        <w:t xml:space="preserve"> </w:t>
      </w:r>
      <w:r>
        <w:rPr>
          <w:sz w:val="24"/>
        </w:rPr>
        <w:t>should</w:t>
      </w:r>
      <w:r>
        <w:rPr>
          <w:spacing w:val="-3"/>
          <w:sz w:val="24"/>
        </w:rPr>
        <w:t xml:space="preserve"> </w:t>
      </w:r>
      <w:r>
        <w:rPr>
          <w:sz w:val="24"/>
        </w:rPr>
        <w:t>include</w:t>
      </w:r>
      <w:r>
        <w:rPr>
          <w:spacing w:val="-4"/>
          <w:sz w:val="24"/>
        </w:rPr>
        <w:t xml:space="preserve"> </w:t>
      </w:r>
      <w:r>
        <w:rPr>
          <w:sz w:val="24"/>
        </w:rPr>
        <w:t>objects</w:t>
      </w:r>
      <w:r>
        <w:rPr>
          <w:spacing w:val="-3"/>
          <w:sz w:val="24"/>
        </w:rPr>
        <w:t xml:space="preserve"> </w:t>
      </w:r>
      <w:r>
        <w:rPr>
          <w:sz w:val="24"/>
        </w:rPr>
        <w:t>that</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1"/>
          <w:sz w:val="24"/>
        </w:rPr>
        <w:t xml:space="preserve"> </w:t>
      </w:r>
      <w:r>
        <w:rPr>
          <w:sz w:val="24"/>
        </w:rPr>
        <w:t>a</w:t>
      </w:r>
      <w:r>
        <w:rPr>
          <w:spacing w:val="-4"/>
          <w:sz w:val="24"/>
        </w:rPr>
        <w:t xml:space="preserve"> </w:t>
      </w:r>
      <w:r>
        <w:rPr>
          <w:sz w:val="24"/>
        </w:rPr>
        <w:t>perfect</w:t>
      </w:r>
      <w:r>
        <w:rPr>
          <w:spacing w:val="-3"/>
          <w:sz w:val="24"/>
        </w:rPr>
        <w:t xml:space="preserve"> </w:t>
      </w:r>
      <w:r>
        <w:rPr>
          <w:sz w:val="24"/>
        </w:rPr>
        <w:t>representation,</w:t>
      </w:r>
      <w:r>
        <w:rPr>
          <w:spacing w:val="-3"/>
          <w:sz w:val="24"/>
        </w:rPr>
        <w:t xml:space="preserve"> </w:t>
      </w:r>
      <w:r>
        <w:rPr>
          <w:sz w:val="24"/>
        </w:rPr>
        <w:t>but</w:t>
      </w:r>
      <w:r>
        <w:rPr>
          <w:spacing w:val="-3"/>
          <w:sz w:val="24"/>
        </w:rPr>
        <w:t xml:space="preserve"> </w:t>
      </w:r>
      <w:r>
        <w:rPr>
          <w:sz w:val="24"/>
        </w:rPr>
        <w:t>are approximate models for representing appropriate figures.</w:t>
      </w:r>
    </w:p>
    <w:p w14:paraId="71BB4E2F" w14:textId="376B478E" w:rsidR="00500E06" w:rsidRDefault="00450FD3" w:rsidP="00450FD3">
      <w:pPr>
        <w:widowControl w:val="0"/>
        <w:spacing w:after="0" w:line="240" w:lineRule="auto"/>
        <w:textAlignment w:val="baseline"/>
        <w:rPr>
          <w:sz w:val="24"/>
        </w:rPr>
      </w:pPr>
      <w:r>
        <w:rPr>
          <w:sz w:val="24"/>
        </w:rPr>
        <w:t>Instruction</w:t>
      </w:r>
      <w:r>
        <w:rPr>
          <w:spacing w:val="-4"/>
          <w:sz w:val="24"/>
        </w:rPr>
        <w:t xml:space="preserve"> </w:t>
      </w:r>
      <w:r>
        <w:rPr>
          <w:sz w:val="24"/>
        </w:rPr>
        <w:t>should</w:t>
      </w:r>
      <w:r>
        <w:rPr>
          <w:spacing w:val="-4"/>
          <w:sz w:val="24"/>
        </w:rPr>
        <w:t xml:space="preserve"> </w:t>
      </w:r>
      <w:r>
        <w:rPr>
          <w:sz w:val="24"/>
        </w:rPr>
        <w:t>include</w:t>
      </w:r>
      <w:r>
        <w:rPr>
          <w:spacing w:val="-4"/>
          <w:sz w:val="24"/>
        </w:rPr>
        <w:t xml:space="preserve"> </w:t>
      </w:r>
      <w:r>
        <w:rPr>
          <w:sz w:val="24"/>
        </w:rPr>
        <w:t>bringing</w:t>
      </w:r>
      <w:r>
        <w:rPr>
          <w:spacing w:val="-6"/>
          <w:sz w:val="24"/>
        </w:rPr>
        <w:t xml:space="preserve"> </w:t>
      </w:r>
      <w:r>
        <w:rPr>
          <w:sz w:val="24"/>
        </w:rPr>
        <w:t>in</w:t>
      </w:r>
      <w:r>
        <w:rPr>
          <w:spacing w:val="-4"/>
          <w:sz w:val="24"/>
        </w:rPr>
        <w:t xml:space="preserve"> </w:t>
      </w:r>
      <w:r>
        <w:rPr>
          <w:sz w:val="24"/>
        </w:rPr>
        <w:t>additional</w:t>
      </w:r>
      <w:r>
        <w:rPr>
          <w:spacing w:val="-4"/>
          <w:sz w:val="24"/>
        </w:rPr>
        <w:t xml:space="preserve"> </w:t>
      </w:r>
      <w:r>
        <w:rPr>
          <w:sz w:val="24"/>
        </w:rPr>
        <w:t>items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familiar</w:t>
      </w:r>
      <w:r>
        <w:rPr>
          <w:spacing w:val="-4"/>
          <w:sz w:val="24"/>
        </w:rPr>
        <w:t xml:space="preserve"> </w:t>
      </w:r>
      <w:r>
        <w:rPr>
          <w:sz w:val="24"/>
        </w:rPr>
        <w:t>and</w:t>
      </w:r>
      <w:r>
        <w:rPr>
          <w:spacing w:val="-2"/>
          <w:sz w:val="24"/>
        </w:rPr>
        <w:t xml:space="preserve"> </w:t>
      </w:r>
      <w:r>
        <w:rPr>
          <w:sz w:val="24"/>
        </w:rPr>
        <w:t>can</w:t>
      </w:r>
      <w:r>
        <w:rPr>
          <w:spacing w:val="-4"/>
          <w:sz w:val="24"/>
        </w:rPr>
        <w:t xml:space="preserve"> </w:t>
      </w:r>
      <w:r>
        <w:rPr>
          <w:sz w:val="24"/>
        </w:rPr>
        <w:t>be modeled by appropriate figures (cans of soup, cardboard boxes, waffle cones, coins etc</w:t>
      </w:r>
      <w:r w:rsidR="00666353">
        <w:rPr>
          <w:sz w:val="24"/>
        </w:rPr>
        <w:t>.).</w:t>
      </w:r>
    </w:p>
    <w:p w14:paraId="37903D73" w14:textId="77777777" w:rsidR="00666353" w:rsidRPr="0081577B" w:rsidRDefault="00666353" w:rsidP="00450FD3">
      <w:pPr>
        <w:widowControl w:val="0"/>
        <w:spacing w:after="0" w:line="240" w:lineRule="auto"/>
        <w:textAlignment w:val="baseline"/>
        <w:rPr>
          <w:rFonts w:eastAsia="Calibri" w:cs="Times New Roman"/>
          <w:sz w:val="24"/>
          <w:szCs w:val="24"/>
        </w:rPr>
      </w:pPr>
    </w:p>
    <w:p w14:paraId="39B358E3" w14:textId="77777777" w:rsidR="00500E06" w:rsidRPr="00AB3CDB" w:rsidRDefault="00500E06" w:rsidP="00500E06">
      <w:pPr>
        <w:pStyle w:val="OliveHeading"/>
      </w:pPr>
      <w:r w:rsidRPr="006B6BAE">
        <w:t>Common Misconceptions or Errors</w:t>
      </w:r>
    </w:p>
    <w:p w14:paraId="79386189" w14:textId="1BE771C8" w:rsidR="00500E06" w:rsidRPr="006B6BAE" w:rsidRDefault="00B7053E" w:rsidP="003A1D4F">
      <w:pPr>
        <w:widowControl w:val="0"/>
        <w:numPr>
          <w:ilvl w:val="0"/>
          <w:numId w:val="29"/>
        </w:numPr>
        <w:spacing w:after="0" w:line="240" w:lineRule="auto"/>
        <w:rPr>
          <w:rFonts w:eastAsia="Times New Roman" w:cs="Times New Roman"/>
          <w:sz w:val="24"/>
          <w:szCs w:val="24"/>
        </w:rPr>
      </w:pPr>
      <w:r>
        <w:rPr>
          <w:sz w:val="24"/>
        </w:rPr>
        <w:t>In real life, many</w:t>
      </w:r>
      <w:r>
        <w:rPr>
          <w:spacing w:val="-5"/>
          <w:sz w:val="24"/>
        </w:rPr>
        <w:t xml:space="preserve"> </w:t>
      </w:r>
      <w:r>
        <w:rPr>
          <w:sz w:val="24"/>
        </w:rPr>
        <w:t>objects can be appropriately</w:t>
      </w:r>
      <w:r>
        <w:rPr>
          <w:spacing w:val="-5"/>
          <w:sz w:val="24"/>
        </w:rPr>
        <w:t xml:space="preserve"> </w:t>
      </w:r>
      <w:r>
        <w:rPr>
          <w:sz w:val="24"/>
        </w:rPr>
        <w:t>modeled with both two-dimensional and three-dimensional</w:t>
      </w:r>
      <w:r>
        <w:rPr>
          <w:spacing w:val="-4"/>
          <w:sz w:val="24"/>
        </w:rPr>
        <w:t xml:space="preserve"> </w:t>
      </w:r>
      <w:r>
        <w:rPr>
          <w:sz w:val="24"/>
        </w:rPr>
        <w:t>figures.</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struggle</w:t>
      </w:r>
      <w:r>
        <w:rPr>
          <w:spacing w:val="-4"/>
          <w:sz w:val="24"/>
        </w:rPr>
        <w:t xml:space="preserve"> </w:t>
      </w:r>
      <w:r>
        <w:rPr>
          <w:sz w:val="24"/>
        </w:rPr>
        <w:t>with</w:t>
      </w:r>
      <w:r>
        <w:rPr>
          <w:spacing w:val="-3"/>
          <w:sz w:val="24"/>
        </w:rPr>
        <w:t xml:space="preserve"> </w:t>
      </w:r>
      <w:r>
        <w:rPr>
          <w:sz w:val="24"/>
        </w:rPr>
        <w:t xml:space="preserve">this. Allow students flexibility and rely on their justifications </w:t>
      </w:r>
      <w:r>
        <w:rPr>
          <w:i/>
          <w:sz w:val="24"/>
        </w:rPr>
        <w:t>(MTR.4.1, MTR.6.1)</w:t>
      </w:r>
      <w:r w:rsidR="00500E06" w:rsidRPr="006B6BAE">
        <w:rPr>
          <w:rFonts w:eastAsia="Times New Roman" w:cs="Times New Roman"/>
          <w:sz w:val="24"/>
          <w:szCs w:val="24"/>
        </w:rPr>
        <w:t>.</w:t>
      </w:r>
    </w:p>
    <w:p w14:paraId="0302B996" w14:textId="77777777" w:rsidR="00500E06" w:rsidRPr="00843F14" w:rsidRDefault="00500E06" w:rsidP="00500E06">
      <w:pPr>
        <w:spacing w:after="0" w:line="240" w:lineRule="auto"/>
        <w:textAlignment w:val="baseline"/>
        <w:rPr>
          <w:rFonts w:eastAsia="Times New Roman" w:cs="Times New Roman"/>
          <w:b/>
          <w:bCs/>
          <w:sz w:val="24"/>
          <w:szCs w:val="24"/>
        </w:rPr>
      </w:pPr>
    </w:p>
    <w:p w14:paraId="1A9669DD" w14:textId="77777777" w:rsidR="00500E06" w:rsidRPr="00A805BD" w:rsidRDefault="00500E06" w:rsidP="00500E06">
      <w:pPr>
        <w:pStyle w:val="OliveHeading"/>
      </w:pPr>
      <w:r w:rsidRPr="006B6BAE">
        <w:t>Strategies to Support Tiered Instruction</w:t>
      </w:r>
    </w:p>
    <w:p w14:paraId="6F14F96A" w14:textId="77777777" w:rsidR="007D7B3C" w:rsidRDefault="007D7B3C" w:rsidP="003A1D4F">
      <w:pPr>
        <w:pStyle w:val="TableParagraph"/>
        <w:numPr>
          <w:ilvl w:val="0"/>
          <w:numId w:val="32"/>
        </w:numPr>
        <w:autoSpaceDE w:val="0"/>
        <w:autoSpaceDN w:val="0"/>
        <w:ind w:right="241"/>
        <w:rPr>
          <w:sz w:val="24"/>
        </w:rPr>
      </w:pPr>
      <w:r>
        <w:rPr>
          <w:sz w:val="24"/>
        </w:rPr>
        <w:t>Teacher provides paper pictures of real-world three-dimensional objects to help students develop</w:t>
      </w:r>
      <w:r>
        <w:rPr>
          <w:spacing w:val="-3"/>
          <w:sz w:val="24"/>
        </w:rPr>
        <w:t xml:space="preserve"> </w:t>
      </w:r>
      <w:r>
        <w:rPr>
          <w:sz w:val="24"/>
        </w:rPr>
        <w:t>the</w:t>
      </w:r>
      <w:r>
        <w:rPr>
          <w:spacing w:val="-4"/>
          <w:sz w:val="24"/>
        </w:rPr>
        <w:t xml:space="preserve"> </w:t>
      </w:r>
      <w:r>
        <w:rPr>
          <w:sz w:val="24"/>
        </w:rPr>
        <w:t>understanding</w:t>
      </w:r>
      <w:r>
        <w:rPr>
          <w:spacing w:val="-4"/>
          <w:sz w:val="24"/>
        </w:rPr>
        <w:t xml:space="preserve"> </w:t>
      </w:r>
      <w:r>
        <w:rPr>
          <w:sz w:val="24"/>
        </w:rPr>
        <w:t>that</w:t>
      </w:r>
      <w:r>
        <w:rPr>
          <w:spacing w:val="-3"/>
          <w:sz w:val="24"/>
        </w:rPr>
        <w:t xml:space="preserve"> </w:t>
      </w:r>
      <w:r>
        <w:rPr>
          <w:sz w:val="24"/>
        </w:rPr>
        <w:t>some</w:t>
      </w:r>
      <w:r>
        <w:rPr>
          <w:spacing w:val="-4"/>
          <w:sz w:val="24"/>
        </w:rPr>
        <w:t xml:space="preserve"> </w:t>
      </w:r>
      <w:r>
        <w:rPr>
          <w:sz w:val="24"/>
        </w:rPr>
        <w:t>three-dimensional</w:t>
      </w:r>
      <w:r>
        <w:rPr>
          <w:spacing w:val="-3"/>
          <w:sz w:val="24"/>
        </w:rPr>
        <w:t xml:space="preserve"> </w:t>
      </w:r>
      <w:r>
        <w:rPr>
          <w:sz w:val="24"/>
        </w:rPr>
        <w:t>objects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lastRenderedPageBreak/>
        <w:t>modeled</w:t>
      </w:r>
      <w:r>
        <w:rPr>
          <w:spacing w:val="-3"/>
          <w:sz w:val="24"/>
        </w:rPr>
        <w:t xml:space="preserve"> </w:t>
      </w:r>
      <w:r>
        <w:rPr>
          <w:sz w:val="24"/>
        </w:rPr>
        <w:t>by</w:t>
      </w:r>
      <w:r>
        <w:rPr>
          <w:spacing w:val="-7"/>
          <w:sz w:val="24"/>
        </w:rPr>
        <w:t xml:space="preserve"> </w:t>
      </w:r>
      <w:r>
        <w:rPr>
          <w:sz w:val="24"/>
        </w:rPr>
        <w:t>using</w:t>
      </w:r>
      <w:r>
        <w:rPr>
          <w:spacing w:val="-5"/>
          <w:sz w:val="24"/>
        </w:rPr>
        <w:t xml:space="preserve"> </w:t>
      </w:r>
      <w:r>
        <w:rPr>
          <w:sz w:val="24"/>
        </w:rPr>
        <w:t>two- dimensional shapes.</w:t>
      </w:r>
    </w:p>
    <w:p w14:paraId="122B458D" w14:textId="1B09DAD6" w:rsidR="00500E06" w:rsidRDefault="007D7B3C" w:rsidP="003A1D4F">
      <w:pPr>
        <w:numPr>
          <w:ilvl w:val="1"/>
          <w:numId w:val="32"/>
        </w:numPr>
        <w:spacing w:after="0" w:line="240" w:lineRule="auto"/>
        <w:contextualSpacing/>
        <w:rPr>
          <w:rFonts w:eastAsia="Times New Roman" w:cs="Times New Roman"/>
          <w:sz w:val="24"/>
          <w:szCs w:val="24"/>
        </w:rPr>
      </w:pPr>
      <w:r>
        <w:rPr>
          <w:sz w:val="24"/>
        </w:rPr>
        <w:t>For</w:t>
      </w:r>
      <w:r>
        <w:rPr>
          <w:spacing w:val="-4"/>
          <w:sz w:val="24"/>
        </w:rPr>
        <w:t xml:space="preserve"> </w:t>
      </w:r>
      <w:r>
        <w:rPr>
          <w:sz w:val="24"/>
        </w:rPr>
        <w:t>example,</w:t>
      </w:r>
      <w:r>
        <w:rPr>
          <w:spacing w:val="-4"/>
          <w:sz w:val="24"/>
        </w:rPr>
        <w:t xml:space="preserve"> </w:t>
      </w:r>
      <w:r>
        <w:rPr>
          <w:sz w:val="24"/>
        </w:rPr>
        <w:t>teachers</w:t>
      </w:r>
      <w:r>
        <w:rPr>
          <w:spacing w:val="-2"/>
          <w:sz w:val="24"/>
        </w:rPr>
        <w:t xml:space="preserve"> </w:t>
      </w:r>
      <w:r>
        <w:rPr>
          <w:sz w:val="24"/>
        </w:rPr>
        <w:t>can</w:t>
      </w:r>
      <w:r>
        <w:rPr>
          <w:spacing w:val="-3"/>
          <w:sz w:val="24"/>
        </w:rPr>
        <w:t xml:space="preserve"> </w:t>
      </w:r>
      <w:r>
        <w:rPr>
          <w:sz w:val="24"/>
        </w:rPr>
        <w:t>show</w:t>
      </w:r>
      <w:r>
        <w:rPr>
          <w:spacing w:val="-3"/>
          <w:sz w:val="24"/>
        </w:rPr>
        <w:t xml:space="preserve"> </w:t>
      </w:r>
      <w:r>
        <w:rPr>
          <w:sz w:val="24"/>
        </w:rPr>
        <w:t>students</w:t>
      </w:r>
      <w:r>
        <w:rPr>
          <w:spacing w:val="-3"/>
          <w:sz w:val="24"/>
        </w:rPr>
        <w:t xml:space="preserve"> </w:t>
      </w:r>
      <w:r>
        <w:rPr>
          <w:sz w:val="24"/>
        </w:rPr>
        <w:t>a</w:t>
      </w:r>
      <w:r>
        <w:rPr>
          <w:spacing w:val="-4"/>
          <w:sz w:val="24"/>
        </w:rPr>
        <w:t xml:space="preserve"> </w:t>
      </w:r>
      <w:r>
        <w:rPr>
          <w:sz w:val="24"/>
        </w:rPr>
        <w:t>picture</w:t>
      </w:r>
      <w:r>
        <w:rPr>
          <w:spacing w:val="-2"/>
          <w:sz w:val="24"/>
        </w:rPr>
        <w:t xml:space="preserve"> </w:t>
      </w:r>
      <w:r>
        <w:rPr>
          <w:sz w:val="24"/>
        </w:rPr>
        <w:t>of</w:t>
      </w:r>
      <w:r>
        <w:rPr>
          <w:spacing w:val="-3"/>
          <w:sz w:val="24"/>
        </w:rPr>
        <w:t xml:space="preserve"> </w:t>
      </w:r>
      <w:r>
        <w:rPr>
          <w:sz w:val="24"/>
        </w:rPr>
        <w:t>a</w:t>
      </w:r>
      <w:r>
        <w:rPr>
          <w:spacing w:val="-5"/>
          <w:sz w:val="24"/>
        </w:rPr>
        <w:t xml:space="preserve"> </w:t>
      </w:r>
      <w:r>
        <w:rPr>
          <w:sz w:val="24"/>
        </w:rPr>
        <w:t>window</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that</w:t>
      </w:r>
      <w:r>
        <w:rPr>
          <w:spacing w:val="-3"/>
          <w:sz w:val="24"/>
        </w:rPr>
        <w:t xml:space="preserve"> </w:t>
      </w:r>
      <w:r>
        <w:rPr>
          <w:sz w:val="24"/>
        </w:rPr>
        <w:t>it can be described as a rectangle. Or if the window has several sections, it can be described as a figure being composed of several rectangles</w:t>
      </w:r>
      <w:r w:rsidR="00500E06" w:rsidRPr="006B6BAE">
        <w:rPr>
          <w:rFonts w:eastAsia="Times New Roman" w:cs="Times New Roman"/>
          <w:sz w:val="24"/>
          <w:szCs w:val="24"/>
        </w:rPr>
        <w:t>.</w:t>
      </w:r>
    </w:p>
    <w:p w14:paraId="4853B813" w14:textId="51AF4EE9" w:rsidR="00D1347E" w:rsidRDefault="00EE033F" w:rsidP="00EE033F">
      <w:pPr>
        <w:spacing w:after="0" w:line="240" w:lineRule="auto"/>
        <w:ind w:left="1440"/>
        <w:contextualSpacing/>
        <w:jc w:val="center"/>
        <w:rPr>
          <w:rFonts w:eastAsia="Times New Roman" w:cs="Times New Roman"/>
          <w:sz w:val="24"/>
          <w:szCs w:val="24"/>
        </w:rPr>
      </w:pPr>
      <w:r>
        <w:rPr>
          <w:noProof/>
          <w:sz w:val="20"/>
        </w:rPr>
        <w:drawing>
          <wp:inline distT="0" distB="0" distL="0" distR="0" wp14:anchorId="4D7329EB" wp14:editId="03142183">
            <wp:extent cx="1871920" cy="1183671"/>
            <wp:effectExtent l="0" t="0" r="0" b="0"/>
            <wp:docPr id="183" name="Picture 183" descr="Picture of three windows on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icture of three windows on a house."/>
                    <pic:cNvPicPr/>
                  </pic:nvPicPr>
                  <pic:blipFill>
                    <a:blip r:embed="rId118" cstate="print"/>
                    <a:stretch>
                      <a:fillRect/>
                    </a:stretch>
                  </pic:blipFill>
                  <pic:spPr>
                    <a:xfrm>
                      <a:off x="0" y="0"/>
                      <a:ext cx="1871920" cy="1183671"/>
                    </a:xfrm>
                    <a:prstGeom prst="rect">
                      <a:avLst/>
                    </a:prstGeom>
                  </pic:spPr>
                </pic:pic>
              </a:graphicData>
            </a:graphic>
          </wp:inline>
        </w:drawing>
      </w:r>
    </w:p>
    <w:p w14:paraId="1FDDA8FF" w14:textId="77777777" w:rsidR="00EE033F" w:rsidRDefault="00EE033F" w:rsidP="00EE033F">
      <w:pPr>
        <w:spacing w:after="0" w:line="240" w:lineRule="auto"/>
        <w:ind w:left="1440"/>
        <w:contextualSpacing/>
        <w:jc w:val="center"/>
        <w:rPr>
          <w:rFonts w:eastAsia="Times New Roman" w:cs="Times New Roman"/>
          <w:sz w:val="24"/>
          <w:szCs w:val="24"/>
        </w:rPr>
      </w:pPr>
    </w:p>
    <w:p w14:paraId="7C1923EA" w14:textId="77777777" w:rsidR="00763442" w:rsidRPr="00763442" w:rsidRDefault="00763442" w:rsidP="003A1D4F">
      <w:pPr>
        <w:pStyle w:val="TableParagraph"/>
        <w:numPr>
          <w:ilvl w:val="1"/>
          <w:numId w:val="123"/>
        </w:numPr>
        <w:tabs>
          <w:tab w:val="left" w:pos="1440"/>
        </w:tabs>
        <w:autoSpaceDE w:val="0"/>
        <w:autoSpaceDN w:val="0"/>
        <w:spacing w:before="24" w:line="235" w:lineRule="auto"/>
        <w:ind w:right="358"/>
        <w:rPr>
          <w:sz w:val="24"/>
        </w:rPr>
      </w:pPr>
      <w:r>
        <w:rPr>
          <w:sz w:val="24"/>
        </w:rPr>
        <w:t>For example, teachers can show students a picture of a face of a nickel and explain</w:t>
      </w:r>
      <w:r>
        <w:rPr>
          <w:spacing w:val="-2"/>
          <w:sz w:val="24"/>
        </w:rPr>
        <w:t xml:space="preserve"> </w:t>
      </w:r>
      <w:r>
        <w:rPr>
          <w:sz w:val="24"/>
        </w:rPr>
        <w:t>that</w:t>
      </w:r>
      <w:r>
        <w:rPr>
          <w:spacing w:val="-2"/>
          <w:sz w:val="24"/>
        </w:rPr>
        <w:t xml:space="preserve"> </w:t>
      </w:r>
      <w:r>
        <w:rPr>
          <w:sz w:val="24"/>
        </w:rPr>
        <w:t>it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described</w:t>
      </w:r>
      <w:r>
        <w:rPr>
          <w:spacing w:val="-2"/>
          <w:sz w:val="24"/>
        </w:rPr>
        <w:t xml:space="preserve"> </w:t>
      </w:r>
      <w:r>
        <w:rPr>
          <w:sz w:val="24"/>
        </w:rPr>
        <w:t>as a</w:t>
      </w:r>
      <w:r>
        <w:rPr>
          <w:spacing w:val="-3"/>
          <w:sz w:val="24"/>
        </w:rPr>
        <w:t xml:space="preserve"> </w:t>
      </w:r>
      <w:r>
        <w:rPr>
          <w:sz w:val="24"/>
        </w:rPr>
        <w:t>circle.</w:t>
      </w:r>
      <w:r>
        <w:rPr>
          <w:spacing w:val="-2"/>
          <w:sz w:val="24"/>
        </w:rPr>
        <w:t xml:space="preserve"> </w:t>
      </w:r>
      <w:r>
        <w:rPr>
          <w:sz w:val="24"/>
        </w:rPr>
        <w:t>Then</w:t>
      </w:r>
      <w:r>
        <w:rPr>
          <w:spacing w:val="-2"/>
          <w:sz w:val="24"/>
        </w:rPr>
        <w:t xml:space="preserve"> </w:t>
      </w:r>
      <w:r>
        <w:rPr>
          <w:sz w:val="24"/>
        </w:rPr>
        <w:t>teachers</w:t>
      </w:r>
      <w:r>
        <w:rPr>
          <w:spacing w:val="-2"/>
          <w:sz w:val="24"/>
        </w:rPr>
        <w:t xml:space="preserve"> </w:t>
      </w:r>
      <w:r>
        <w:rPr>
          <w:sz w:val="24"/>
        </w:rPr>
        <w:t>can</w:t>
      </w:r>
      <w:r>
        <w:rPr>
          <w:spacing w:val="-2"/>
          <w:sz w:val="24"/>
        </w:rPr>
        <w:t xml:space="preserve"> </w:t>
      </w:r>
      <w:r>
        <w:rPr>
          <w:sz w:val="24"/>
        </w:rPr>
        <w:t>show</w:t>
      </w:r>
      <w:r>
        <w:rPr>
          <w:spacing w:val="-2"/>
          <w:sz w:val="24"/>
        </w:rPr>
        <w:t xml:space="preserve"> </w:t>
      </w:r>
      <w:r>
        <w:rPr>
          <w:sz w:val="24"/>
        </w:rPr>
        <w:t>students</w:t>
      </w:r>
      <w:r>
        <w:rPr>
          <w:spacing w:val="-2"/>
          <w:sz w:val="24"/>
        </w:rPr>
        <w:t xml:space="preserve"> </w:t>
      </w:r>
      <w:r>
        <w:rPr>
          <w:sz w:val="24"/>
        </w:rPr>
        <w:t>an actual</w:t>
      </w:r>
      <w:r>
        <w:rPr>
          <w:spacing w:val="-3"/>
          <w:sz w:val="24"/>
        </w:rPr>
        <w:t xml:space="preserve"> </w:t>
      </w:r>
      <w:r>
        <w:rPr>
          <w:sz w:val="24"/>
        </w:rPr>
        <w:t>nickel</w:t>
      </w:r>
      <w:r>
        <w:rPr>
          <w:spacing w:val="-3"/>
          <w:sz w:val="24"/>
        </w:rPr>
        <w:t xml:space="preserve"> </w:t>
      </w:r>
      <w:r>
        <w:rPr>
          <w:sz w:val="24"/>
        </w:rPr>
        <w:t>and</w:t>
      </w:r>
      <w:r>
        <w:rPr>
          <w:spacing w:val="-2"/>
          <w:sz w:val="24"/>
        </w:rPr>
        <w:t xml:space="preserve"> </w:t>
      </w:r>
      <w:r>
        <w:rPr>
          <w:sz w:val="24"/>
        </w:rPr>
        <w:t>ask</w:t>
      </w:r>
      <w:r>
        <w:rPr>
          <w:spacing w:val="-4"/>
          <w:sz w:val="24"/>
        </w:rPr>
        <w:t xml:space="preserve"> </w:t>
      </w:r>
      <w:r>
        <w:rPr>
          <w:sz w:val="24"/>
        </w:rPr>
        <w:t>“Is</w:t>
      </w:r>
      <w:r>
        <w:rPr>
          <w:spacing w:val="-1"/>
          <w:sz w:val="24"/>
        </w:rPr>
        <w:t xml:space="preserve"> </w:t>
      </w:r>
      <w:r>
        <w:rPr>
          <w:sz w:val="24"/>
        </w:rPr>
        <w:t>there</w:t>
      </w:r>
      <w:r>
        <w:rPr>
          <w:spacing w:val="-4"/>
          <w:sz w:val="24"/>
        </w:rPr>
        <w:t xml:space="preserve"> </w:t>
      </w:r>
      <w:r>
        <w:rPr>
          <w:sz w:val="24"/>
        </w:rPr>
        <w:t>any</w:t>
      </w:r>
      <w:r>
        <w:rPr>
          <w:spacing w:val="-7"/>
          <w:sz w:val="24"/>
        </w:rPr>
        <w:t xml:space="preserve"> </w:t>
      </w:r>
      <w:r>
        <w:rPr>
          <w:sz w:val="24"/>
        </w:rPr>
        <w:t>other</w:t>
      </w:r>
      <w:r>
        <w:rPr>
          <w:spacing w:val="-3"/>
          <w:sz w:val="24"/>
        </w:rPr>
        <w:t xml:space="preserve"> </w:t>
      </w:r>
      <w:r>
        <w:rPr>
          <w:sz w:val="24"/>
        </w:rPr>
        <w:t>shape</w:t>
      </w:r>
      <w:r>
        <w:rPr>
          <w:spacing w:val="-4"/>
          <w:sz w:val="24"/>
        </w:rPr>
        <w:t xml:space="preserve"> </w:t>
      </w:r>
      <w:r>
        <w:rPr>
          <w:sz w:val="24"/>
        </w:rPr>
        <w:t>they</w:t>
      </w:r>
      <w:r>
        <w:rPr>
          <w:spacing w:val="-5"/>
          <w:sz w:val="24"/>
        </w:rPr>
        <w:t xml:space="preserve"> </w:t>
      </w:r>
      <w:r>
        <w:rPr>
          <w:sz w:val="24"/>
        </w:rPr>
        <w:t>can</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to</w:t>
      </w:r>
      <w:r>
        <w:rPr>
          <w:spacing w:val="-3"/>
          <w:sz w:val="24"/>
        </w:rPr>
        <w:t xml:space="preserve"> </w:t>
      </w:r>
      <w:r>
        <w:rPr>
          <w:sz w:val="24"/>
        </w:rPr>
        <w:t>describe</w:t>
      </w:r>
      <w:r>
        <w:rPr>
          <w:spacing w:val="-3"/>
          <w:sz w:val="24"/>
        </w:rPr>
        <w:t xml:space="preserve"> </w:t>
      </w:r>
      <w:r>
        <w:rPr>
          <w:sz w:val="24"/>
        </w:rPr>
        <w:t xml:space="preserve">the </w:t>
      </w:r>
      <w:r>
        <w:rPr>
          <w:spacing w:val="-2"/>
          <w:sz w:val="24"/>
        </w:rPr>
        <w:t>coin?”</w:t>
      </w:r>
    </w:p>
    <w:p w14:paraId="3DE8EA7E" w14:textId="77777777" w:rsidR="00763442" w:rsidRDefault="00763442" w:rsidP="00763442">
      <w:pPr>
        <w:pStyle w:val="TableParagraph"/>
        <w:tabs>
          <w:tab w:val="left" w:pos="1440"/>
        </w:tabs>
        <w:autoSpaceDE w:val="0"/>
        <w:autoSpaceDN w:val="0"/>
        <w:spacing w:before="24" w:line="235" w:lineRule="auto"/>
        <w:ind w:left="1439" w:right="358"/>
        <w:rPr>
          <w:sz w:val="24"/>
        </w:rPr>
      </w:pPr>
    </w:p>
    <w:p w14:paraId="6B83B7B9" w14:textId="77777777" w:rsidR="00763442" w:rsidRDefault="00763442" w:rsidP="003A1D4F">
      <w:pPr>
        <w:pStyle w:val="TableParagraph"/>
        <w:numPr>
          <w:ilvl w:val="2"/>
          <w:numId w:val="123"/>
        </w:numPr>
        <w:autoSpaceDE w:val="0"/>
        <w:autoSpaceDN w:val="0"/>
        <w:ind w:right="138"/>
        <w:rPr>
          <w:sz w:val="24"/>
        </w:rPr>
      </w:pPr>
      <w:r>
        <w:rPr>
          <w:sz w:val="24"/>
        </w:rPr>
        <w:t>Teacher</w:t>
      </w:r>
      <w:r>
        <w:rPr>
          <w:spacing w:val="-4"/>
          <w:sz w:val="24"/>
        </w:rPr>
        <w:t xml:space="preserve"> </w:t>
      </w:r>
      <w:r>
        <w:rPr>
          <w:sz w:val="24"/>
        </w:rPr>
        <w:t>can</w:t>
      </w:r>
      <w:r>
        <w:rPr>
          <w:spacing w:val="-4"/>
          <w:sz w:val="24"/>
        </w:rPr>
        <w:t xml:space="preserve"> </w:t>
      </w:r>
      <w:r>
        <w:rPr>
          <w:sz w:val="24"/>
        </w:rPr>
        <w:t>explain</w:t>
      </w:r>
      <w:r>
        <w:rPr>
          <w:spacing w:val="-4"/>
          <w:sz w:val="24"/>
        </w:rPr>
        <w:t xml:space="preserve"> </w:t>
      </w:r>
      <w:r>
        <w:rPr>
          <w:sz w:val="24"/>
        </w:rPr>
        <w:t>and</w:t>
      </w:r>
      <w:r>
        <w:rPr>
          <w:spacing w:val="-4"/>
          <w:sz w:val="24"/>
        </w:rPr>
        <w:t xml:space="preserve"> </w:t>
      </w:r>
      <w:r>
        <w:rPr>
          <w:sz w:val="24"/>
        </w:rPr>
        <w:t>demonstrate</w:t>
      </w:r>
      <w:r>
        <w:rPr>
          <w:spacing w:val="-4"/>
          <w:sz w:val="24"/>
        </w:rPr>
        <w:t xml:space="preserve"> </w:t>
      </w:r>
      <w:r>
        <w:rPr>
          <w:sz w:val="24"/>
        </w:rPr>
        <w:t>how</w:t>
      </w:r>
      <w:r>
        <w:rPr>
          <w:spacing w:val="-5"/>
          <w:sz w:val="24"/>
        </w:rPr>
        <w:t xml:space="preserve"> </w:t>
      </w:r>
      <w:r>
        <w:rPr>
          <w:sz w:val="24"/>
        </w:rPr>
        <w:t>both</w:t>
      </w:r>
      <w:r>
        <w:rPr>
          <w:spacing w:val="-4"/>
          <w:sz w:val="24"/>
        </w:rPr>
        <w:t xml:space="preserve"> </w:t>
      </w:r>
      <w:r>
        <w:rPr>
          <w:sz w:val="24"/>
        </w:rPr>
        <w:t>a</w:t>
      </w:r>
      <w:r>
        <w:rPr>
          <w:spacing w:val="-3"/>
          <w:sz w:val="24"/>
        </w:rPr>
        <w:t xml:space="preserve"> </w:t>
      </w:r>
      <w:r>
        <w:rPr>
          <w:sz w:val="24"/>
        </w:rPr>
        <w:t>circle</w:t>
      </w:r>
      <w:r>
        <w:rPr>
          <w:spacing w:val="-4"/>
          <w:sz w:val="24"/>
        </w:rPr>
        <w:t xml:space="preserve"> </w:t>
      </w:r>
      <w:r>
        <w:rPr>
          <w:sz w:val="24"/>
        </w:rPr>
        <w:t>and</w:t>
      </w:r>
      <w:r>
        <w:rPr>
          <w:spacing w:val="-2"/>
          <w:sz w:val="24"/>
        </w:rPr>
        <w:t xml:space="preserve"> </w:t>
      </w:r>
      <w:r>
        <w:rPr>
          <w:sz w:val="24"/>
        </w:rPr>
        <w:t>a</w:t>
      </w:r>
      <w:r>
        <w:rPr>
          <w:spacing w:val="-5"/>
          <w:sz w:val="24"/>
        </w:rPr>
        <w:t xml:space="preserve"> </w:t>
      </w:r>
      <w:r>
        <w:rPr>
          <w:sz w:val="24"/>
        </w:rPr>
        <w:t>cylinder</w:t>
      </w:r>
      <w:r>
        <w:rPr>
          <w:spacing w:val="-3"/>
          <w:sz w:val="24"/>
        </w:rPr>
        <w:t xml:space="preserve"> </w:t>
      </w:r>
      <w:r>
        <w:rPr>
          <w:sz w:val="24"/>
        </w:rPr>
        <w:t>are both correct responses. If students have difficulty recognizing that the nickel is a cylinder, the teacher can stack several nickels on top of each other to provide further support.</w:t>
      </w:r>
    </w:p>
    <w:p w14:paraId="372C2DD1" w14:textId="1ECE6FBE" w:rsidR="00763442" w:rsidRDefault="00763442" w:rsidP="003A1D4F">
      <w:pPr>
        <w:pStyle w:val="TableParagraph"/>
        <w:numPr>
          <w:ilvl w:val="0"/>
          <w:numId w:val="123"/>
        </w:numPr>
        <w:tabs>
          <w:tab w:val="left" w:pos="2159"/>
          <w:tab w:val="left" w:pos="2160"/>
        </w:tabs>
        <w:autoSpaceDE w:val="0"/>
        <w:autoSpaceDN w:val="0"/>
        <w:ind w:right="138"/>
        <w:rPr>
          <w:sz w:val="24"/>
        </w:rPr>
      </w:pPr>
      <w:r>
        <w:rPr>
          <w:sz w:val="24"/>
        </w:rPr>
        <w:t>Teacher provides a collection of items that can be found in everyday life (large container of rolled oats, tissue boxes, plastic spice container, shampoo bottles, orange cones used in sports, etc.) and asks the student to find the everyday items that matches a solid figure from the classroom set of shapes.</w:t>
      </w:r>
    </w:p>
    <w:p w14:paraId="0DB07076" w14:textId="3519D33E" w:rsidR="00EE033F" w:rsidRPr="008D138D" w:rsidRDefault="00763442" w:rsidP="003A1D4F">
      <w:pPr>
        <w:pStyle w:val="ListParagraph"/>
        <w:numPr>
          <w:ilvl w:val="0"/>
          <w:numId w:val="124"/>
        </w:numPr>
        <w:contextualSpacing/>
        <w:rPr>
          <w:rFonts w:eastAsia="Times New Roman" w:cs="Times New Roman"/>
          <w:sz w:val="24"/>
          <w:szCs w:val="24"/>
        </w:rPr>
      </w:pPr>
      <w:r w:rsidRPr="008D138D">
        <w:rPr>
          <w:sz w:val="24"/>
          <w:szCs w:val="24"/>
        </w:rPr>
        <w:t>For example, hold up the cylinder and ask the students, “Which of the items on the table are an example of the cylinder that is in my hand</w:t>
      </w:r>
      <w:r w:rsidR="008D138D">
        <w:rPr>
          <w:sz w:val="24"/>
          <w:szCs w:val="24"/>
        </w:rPr>
        <w:t>?”</w:t>
      </w:r>
    </w:p>
    <w:p w14:paraId="2117EE3E" w14:textId="77777777" w:rsidR="00500E06" w:rsidRPr="006B6BAE" w:rsidRDefault="00500E06" w:rsidP="00500E06">
      <w:pPr>
        <w:spacing w:after="0" w:line="240" w:lineRule="auto"/>
        <w:ind w:left="720"/>
        <w:contextualSpacing/>
        <w:rPr>
          <w:rFonts w:eastAsia="Times New Roman" w:cs="Times New Roman"/>
          <w:sz w:val="24"/>
          <w:szCs w:val="24"/>
        </w:rPr>
      </w:pPr>
    </w:p>
    <w:p w14:paraId="2E1B86F5" w14:textId="77777777" w:rsidR="00500E06" w:rsidRDefault="00500E06" w:rsidP="00500E06">
      <w:pPr>
        <w:pStyle w:val="OliveHeading"/>
      </w:pPr>
      <w:r w:rsidRPr="006B6BAE">
        <w:t>Instructional Tasks </w:t>
      </w:r>
    </w:p>
    <w:p w14:paraId="3049189D" w14:textId="77777777" w:rsidR="00192398" w:rsidRDefault="00192398" w:rsidP="00192398">
      <w:pPr>
        <w:pStyle w:val="TableParagraph"/>
        <w:spacing w:line="275" w:lineRule="exact"/>
        <w:rPr>
          <w:i/>
          <w:sz w:val="24"/>
        </w:rPr>
      </w:pPr>
      <w:r>
        <w:rPr>
          <w:i/>
          <w:sz w:val="24"/>
        </w:rPr>
        <w:t>Instructional</w:t>
      </w:r>
      <w:r>
        <w:rPr>
          <w:i/>
          <w:spacing w:val="-6"/>
          <w:sz w:val="24"/>
        </w:rPr>
        <w:t xml:space="preserve"> </w:t>
      </w:r>
      <w:r>
        <w:rPr>
          <w:i/>
          <w:sz w:val="24"/>
        </w:rPr>
        <w:t>Task</w:t>
      </w:r>
      <w:r>
        <w:rPr>
          <w:i/>
          <w:spacing w:val="-5"/>
          <w:sz w:val="24"/>
        </w:rPr>
        <w:t xml:space="preserve"> </w:t>
      </w:r>
      <w:r>
        <w:rPr>
          <w:i/>
          <w:sz w:val="24"/>
        </w:rPr>
        <w:t>1</w:t>
      </w:r>
      <w:r>
        <w:rPr>
          <w:i/>
          <w:spacing w:val="-3"/>
          <w:sz w:val="24"/>
        </w:rPr>
        <w:t xml:space="preserve"> </w:t>
      </w:r>
      <w:r>
        <w:rPr>
          <w:i/>
          <w:sz w:val="24"/>
        </w:rPr>
        <w:t>(MTR.4.1,</w:t>
      </w:r>
      <w:r>
        <w:rPr>
          <w:i/>
          <w:spacing w:val="-4"/>
          <w:sz w:val="24"/>
        </w:rPr>
        <w:t xml:space="preserve"> </w:t>
      </w:r>
      <w:r>
        <w:rPr>
          <w:i/>
          <w:sz w:val="24"/>
        </w:rPr>
        <w:t>MTR.6.1,</w:t>
      </w:r>
      <w:r>
        <w:rPr>
          <w:i/>
          <w:spacing w:val="-3"/>
          <w:sz w:val="24"/>
        </w:rPr>
        <w:t xml:space="preserve"> </w:t>
      </w:r>
      <w:r>
        <w:rPr>
          <w:i/>
          <w:spacing w:val="-2"/>
          <w:sz w:val="24"/>
        </w:rPr>
        <w:t>MTR.7.1)</w:t>
      </w:r>
    </w:p>
    <w:p w14:paraId="7F41FC66" w14:textId="77777777" w:rsidR="00192398" w:rsidRDefault="00192398" w:rsidP="00192398">
      <w:pPr>
        <w:pStyle w:val="TableParagraph"/>
        <w:ind w:left="360"/>
        <w:rPr>
          <w:sz w:val="24"/>
        </w:rPr>
      </w:pPr>
      <w:r>
        <w:rPr>
          <w:sz w:val="24"/>
        </w:rPr>
        <w:t>Using</w:t>
      </w:r>
      <w:r>
        <w:rPr>
          <w:spacing w:val="-6"/>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observe</w:t>
      </w:r>
      <w:r>
        <w:rPr>
          <w:spacing w:val="-4"/>
          <w:sz w:val="24"/>
        </w:rPr>
        <w:t xml:space="preserve"> </w:t>
      </w:r>
      <w:r>
        <w:rPr>
          <w:sz w:val="24"/>
        </w:rPr>
        <w:t>objects</w:t>
      </w:r>
      <w:r>
        <w:rPr>
          <w:spacing w:val="-3"/>
          <w:sz w:val="24"/>
        </w:rPr>
        <w:t xml:space="preserve"> </w:t>
      </w:r>
      <w:r>
        <w:rPr>
          <w:sz w:val="24"/>
        </w:rPr>
        <w:t>they</w:t>
      </w:r>
      <w:r>
        <w:rPr>
          <w:spacing w:val="-8"/>
          <w:sz w:val="24"/>
        </w:rPr>
        <w:t xml:space="preserve"> </w:t>
      </w:r>
      <w:r>
        <w:rPr>
          <w:sz w:val="24"/>
        </w:rPr>
        <w:t>find</w:t>
      </w:r>
      <w:r>
        <w:rPr>
          <w:spacing w:val="-3"/>
          <w:sz w:val="24"/>
        </w:rPr>
        <w:t xml:space="preserve"> </w:t>
      </w:r>
      <w:r>
        <w:rPr>
          <w:sz w:val="24"/>
        </w:rPr>
        <w:t>around</w:t>
      </w:r>
      <w:r>
        <w:rPr>
          <w:spacing w:val="-3"/>
          <w:sz w:val="24"/>
        </w:rPr>
        <w:t xml:space="preserve"> </w:t>
      </w:r>
      <w:r>
        <w:rPr>
          <w:sz w:val="24"/>
        </w:rPr>
        <w:t>the</w:t>
      </w:r>
      <w:r>
        <w:rPr>
          <w:spacing w:val="-3"/>
          <w:sz w:val="24"/>
        </w:rPr>
        <w:t xml:space="preserve"> </w:t>
      </w:r>
      <w:r>
        <w:rPr>
          <w:sz w:val="24"/>
        </w:rPr>
        <w:t>classroom, providing students an opportunity</w:t>
      </w:r>
      <w:r>
        <w:rPr>
          <w:spacing w:val="-1"/>
          <w:sz w:val="24"/>
        </w:rPr>
        <w:t xml:space="preserve"> </w:t>
      </w:r>
      <w:r>
        <w:rPr>
          <w:sz w:val="24"/>
        </w:rPr>
        <w:t>to record their observations. After recording students can discuss in teams what they found, providing justifications for the choices they made.</w:t>
      </w:r>
    </w:p>
    <w:p w14:paraId="559D4736" w14:textId="217CCC31" w:rsidR="00500E06" w:rsidRPr="006B6BAE" w:rsidRDefault="00192398" w:rsidP="00192398">
      <w:pPr>
        <w:ind w:left="360"/>
        <w:rPr>
          <w:rFonts w:eastAsia="Times New Roman" w:cs="Times New Roman"/>
          <w:sz w:val="24"/>
          <w:szCs w:val="24"/>
        </w:rPr>
      </w:pPr>
      <w:r>
        <w:rPr>
          <w:sz w:val="24"/>
        </w:rPr>
        <w:t>Encourage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language</w:t>
      </w:r>
      <w:r>
        <w:rPr>
          <w:spacing w:val="-2"/>
          <w:sz w:val="24"/>
        </w:rPr>
        <w:t xml:space="preserve"> </w:t>
      </w:r>
      <w:r>
        <w:rPr>
          <w:sz w:val="24"/>
        </w:rPr>
        <w:t>and</w:t>
      </w:r>
      <w:r>
        <w:rPr>
          <w:spacing w:val="-3"/>
          <w:sz w:val="24"/>
        </w:rPr>
        <w:t xml:space="preserve"> </w:t>
      </w:r>
      <w:r>
        <w:rPr>
          <w:sz w:val="24"/>
        </w:rPr>
        <w:t>criteria</w:t>
      </w:r>
      <w:r>
        <w:rPr>
          <w:spacing w:val="-5"/>
          <w:sz w:val="24"/>
        </w:rPr>
        <w:t xml:space="preserve"> </w:t>
      </w:r>
      <w:r>
        <w:rPr>
          <w:sz w:val="24"/>
        </w:rPr>
        <w:t>they</w:t>
      </w:r>
      <w:r>
        <w:rPr>
          <w:spacing w:val="-8"/>
          <w:sz w:val="24"/>
        </w:rPr>
        <w:t xml:space="preserve"> </w:t>
      </w:r>
      <w:r>
        <w:rPr>
          <w:sz w:val="24"/>
        </w:rPr>
        <w:t>have</w:t>
      </w:r>
      <w:r>
        <w:rPr>
          <w:spacing w:val="-1"/>
          <w:sz w:val="24"/>
        </w:rPr>
        <w:t xml:space="preserve"> </w:t>
      </w:r>
      <w:r>
        <w:rPr>
          <w:sz w:val="24"/>
        </w:rPr>
        <w:t>developed</w:t>
      </w:r>
      <w:r>
        <w:rPr>
          <w:spacing w:val="-3"/>
          <w:sz w:val="24"/>
        </w:rPr>
        <w:t xml:space="preserve"> </w:t>
      </w:r>
      <w:r>
        <w:rPr>
          <w:sz w:val="24"/>
        </w:rPr>
        <w:t>regarding</w:t>
      </w:r>
      <w:r>
        <w:rPr>
          <w:spacing w:val="-5"/>
          <w:sz w:val="24"/>
        </w:rPr>
        <w:t xml:space="preserve"> </w:t>
      </w:r>
      <w:r>
        <w:rPr>
          <w:sz w:val="24"/>
        </w:rPr>
        <w:t>identifying figures, such as the number of sides, two-dimensional versus three-dimensional, straight sides or curved sides</w:t>
      </w:r>
      <w:r w:rsidR="00500E06" w:rsidRPr="006B6BAE">
        <w:rPr>
          <w:rFonts w:eastAsia="Times New Roman" w:cs="Times New Roman"/>
          <w:sz w:val="24"/>
          <w:szCs w:val="24"/>
        </w:rPr>
        <w:t>.</w:t>
      </w:r>
    </w:p>
    <w:p w14:paraId="384562B6" w14:textId="77777777" w:rsidR="00500E06" w:rsidRPr="006B6BAE" w:rsidRDefault="00500E06" w:rsidP="00500E06">
      <w:pPr>
        <w:spacing w:after="0" w:line="240" w:lineRule="auto"/>
        <w:textAlignment w:val="baseline"/>
        <w:rPr>
          <w:rFonts w:eastAsia="Times New Roman" w:cs="Times New Roman"/>
          <w:sz w:val="24"/>
          <w:szCs w:val="24"/>
        </w:rPr>
      </w:pPr>
    </w:p>
    <w:p w14:paraId="58E8B72F" w14:textId="77777777" w:rsidR="00500E06" w:rsidRPr="006B6BAE" w:rsidRDefault="00500E06" w:rsidP="00500E06">
      <w:pPr>
        <w:pStyle w:val="OliveHeading"/>
      </w:pPr>
      <w:r w:rsidRPr="006B6BAE">
        <w:t>Instructional </w:t>
      </w:r>
      <w:r>
        <w:t>Items</w:t>
      </w:r>
      <w:r w:rsidRPr="006B6BAE">
        <w:t> </w:t>
      </w:r>
    </w:p>
    <w:p w14:paraId="1ABE1A2E" w14:textId="77777777" w:rsidR="005E3EAF" w:rsidRDefault="005E3EAF" w:rsidP="005E3EAF">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C762149" w14:textId="09FF2996" w:rsidR="00500E06" w:rsidRPr="006B6BAE" w:rsidRDefault="005E3EAF" w:rsidP="005E3EAF">
      <w:pPr>
        <w:spacing w:after="0" w:line="240" w:lineRule="auto"/>
        <w:ind w:left="360"/>
        <w:textAlignment w:val="baseline"/>
        <w:rPr>
          <w:rFonts w:eastAsia="Times New Roman" w:cs="Times New Roman"/>
          <w:sz w:val="24"/>
          <w:szCs w:val="24"/>
        </w:rPr>
      </w:pPr>
      <w:r>
        <w:rPr>
          <w:sz w:val="24"/>
        </w:rPr>
        <w:t>Using the chart, draw one item from the classroom that represents each shape:</w:t>
      </w:r>
      <w:r w:rsidR="00500E06" w:rsidRPr="006B6BAE">
        <w:rPr>
          <w:rFonts w:eastAsia="Times New Roman" w:cs="Times New Roman"/>
          <w:sz w:val="24"/>
          <w:szCs w:val="24"/>
        </w:rPr>
        <w:t>.</w:t>
      </w:r>
    </w:p>
    <w:p w14:paraId="2AE7ADE2" w14:textId="1F414645" w:rsidR="00500E06" w:rsidRPr="006B6BAE" w:rsidRDefault="00500E06" w:rsidP="00500E06">
      <w:pPr>
        <w:spacing w:after="0" w:line="240" w:lineRule="auto"/>
        <w:jc w:val="center"/>
        <w:textAlignment w:val="baseline"/>
        <w:rPr>
          <w:rFonts w:eastAsia="Times New Roman" w:cs="Times New Roman"/>
          <w:sz w:val="24"/>
          <w:szCs w:val="24"/>
        </w:rPr>
      </w:pPr>
    </w:p>
    <w:p w14:paraId="15069211" w14:textId="77777777" w:rsidR="00500E06" w:rsidRPr="006B6BAE" w:rsidRDefault="00500E06" w:rsidP="00500E06">
      <w:pPr>
        <w:spacing w:after="0" w:line="240" w:lineRule="auto"/>
        <w:jc w:val="center"/>
        <w:textAlignment w:val="baseline"/>
        <w:rPr>
          <w:rFonts w:eastAsia="Times New Roman" w:cs="Times New Roman"/>
          <w:sz w:val="24"/>
          <w:szCs w:val="24"/>
        </w:rPr>
      </w:pPr>
    </w:p>
    <w:p w14:paraId="54A60B59" w14:textId="335FC5C2" w:rsidR="00500E06" w:rsidRDefault="00522B56" w:rsidP="00500E06">
      <w:pPr>
        <w:pStyle w:val="Style3"/>
      </w:pPr>
      <w:r w:rsidRPr="00522B56">
        <w:rPr>
          <w:noProof/>
        </w:rPr>
        <w:lastRenderedPageBreak/>
        <w:drawing>
          <wp:inline distT="0" distB="0" distL="0" distR="0" wp14:anchorId="7C327A2A" wp14:editId="00B63AC5">
            <wp:extent cx="5943600" cy="2734945"/>
            <wp:effectExtent l="0" t="0" r="0" b="8255"/>
            <wp:docPr id="1579559017" name="Picture 1" descr="Chart to draw a representation for each shape: Circle, Square, Triangle, Cylinder, Cube and 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59017" name="Picture 1" descr="Chart to draw a representation for each shape: Circle, Square, Triangle, Cylinder, Cube and Sphere. "/>
                    <pic:cNvPicPr/>
                  </pic:nvPicPr>
                  <pic:blipFill>
                    <a:blip r:embed="rId119"/>
                    <a:stretch>
                      <a:fillRect/>
                    </a:stretch>
                  </pic:blipFill>
                  <pic:spPr>
                    <a:xfrm>
                      <a:off x="0" y="0"/>
                      <a:ext cx="5943600" cy="2734945"/>
                    </a:xfrm>
                    <a:prstGeom prst="rect">
                      <a:avLst/>
                    </a:prstGeom>
                  </pic:spPr>
                </pic:pic>
              </a:graphicData>
            </a:graphic>
          </wp:inline>
        </w:drawing>
      </w:r>
    </w:p>
    <w:p w14:paraId="010E3911" w14:textId="77777777" w:rsidR="00500E06" w:rsidRDefault="00500E06" w:rsidP="00500E06">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33154285" w14:textId="77777777" w:rsidR="004C3368" w:rsidRPr="006B6BAE" w:rsidRDefault="004C3368" w:rsidP="001253B6">
      <w:pPr>
        <w:spacing w:after="0" w:line="240" w:lineRule="auto"/>
        <w:rPr>
          <w:rFonts w:cs="Times New Roman"/>
        </w:rPr>
      </w:pPr>
    </w:p>
    <w:p w14:paraId="6ACA1A41" w14:textId="77777777" w:rsidR="007A4C73" w:rsidRDefault="007A4C73" w:rsidP="004834E8">
      <w:pPr>
        <w:pStyle w:val="Heading3"/>
      </w:pPr>
      <w:bookmarkStart w:id="41" w:name="_MA.6.GR.2.2"/>
      <w:bookmarkEnd w:id="41"/>
    </w:p>
    <w:p w14:paraId="4823D8D9" w14:textId="6E63E0BA" w:rsidR="00BC34E0" w:rsidRPr="006B6BAE" w:rsidRDefault="00BC34E0" w:rsidP="004834E8">
      <w:pPr>
        <w:pStyle w:val="Heading3"/>
      </w:pPr>
      <w:bookmarkStart w:id="42" w:name="_MA.K.GR.1.5"/>
      <w:bookmarkEnd w:id="42"/>
      <w:r w:rsidRPr="006B6BAE">
        <w:t>MA.</w:t>
      </w:r>
      <w:r w:rsidR="00107F6E">
        <w:t>K</w:t>
      </w:r>
      <w:r w:rsidRPr="006B6BAE">
        <w:t>.GR.</w:t>
      </w:r>
      <w:r w:rsidR="00107F6E">
        <w:t>1.5</w:t>
      </w:r>
    </w:p>
    <w:p w14:paraId="47734F66" w14:textId="77777777" w:rsidR="00F8278C" w:rsidRPr="006B6BAE" w:rsidRDefault="00F8278C" w:rsidP="00F8278C">
      <w:pPr>
        <w:spacing w:after="0" w:line="240" w:lineRule="auto"/>
        <w:rPr>
          <w:rFonts w:eastAsia="Times New Roman" w:cs="Times New Roman"/>
          <w:sz w:val="24"/>
          <w:szCs w:val="24"/>
        </w:rPr>
      </w:pPr>
    </w:p>
    <w:p w14:paraId="0EE95243" w14:textId="77777777" w:rsidR="000030BA" w:rsidRPr="006B6BAE" w:rsidRDefault="000030BA" w:rsidP="000030BA">
      <w:pPr>
        <w:pStyle w:val="OliveHeading"/>
      </w:pPr>
      <w:r w:rsidRPr="006B6BAE">
        <w:t>Benchmark</w:t>
      </w:r>
    </w:p>
    <w:p w14:paraId="28058306" w14:textId="2B3394EF" w:rsidR="000030BA" w:rsidRDefault="000030BA" w:rsidP="000030BA">
      <w:pPr>
        <w:pStyle w:val="Style3"/>
      </w:pPr>
      <w:r w:rsidRPr="00195B79">
        <w:t>MA.</w:t>
      </w:r>
      <w:r w:rsidR="00107F6E">
        <w:t>K.GR</w:t>
      </w:r>
      <w:r w:rsidRPr="00195B79">
        <w:t>.</w:t>
      </w:r>
      <w:r w:rsidR="00107F6E">
        <w:t>1.5</w:t>
      </w:r>
      <w:r w:rsidRPr="00195B79">
        <w:t xml:space="preserve"> </w:t>
      </w:r>
      <w:r w:rsidRPr="00195B79">
        <w:tab/>
      </w:r>
      <w:r w:rsidR="00F32348">
        <w:t>Combine two-dimensional figures to form a given composite figure. Figures used</w:t>
      </w:r>
      <w:r w:rsidR="00F32348">
        <w:rPr>
          <w:spacing w:val="-4"/>
        </w:rPr>
        <w:t xml:space="preserve"> </w:t>
      </w:r>
      <w:r w:rsidR="00F32348">
        <w:t>to</w:t>
      </w:r>
      <w:r w:rsidR="00F32348">
        <w:rPr>
          <w:spacing w:val="-4"/>
        </w:rPr>
        <w:t xml:space="preserve"> </w:t>
      </w:r>
      <w:r w:rsidR="00F32348">
        <w:t>form</w:t>
      </w:r>
      <w:r w:rsidR="00F32348">
        <w:rPr>
          <w:spacing w:val="-4"/>
        </w:rPr>
        <w:t xml:space="preserve"> </w:t>
      </w:r>
      <w:r w:rsidR="00F32348">
        <w:t>a</w:t>
      </w:r>
      <w:r w:rsidR="00F32348">
        <w:rPr>
          <w:spacing w:val="-4"/>
        </w:rPr>
        <w:t xml:space="preserve"> </w:t>
      </w:r>
      <w:r w:rsidR="00F32348">
        <w:t>composite</w:t>
      </w:r>
      <w:r w:rsidR="00F32348">
        <w:rPr>
          <w:spacing w:val="-3"/>
        </w:rPr>
        <w:t xml:space="preserve"> </w:t>
      </w:r>
      <w:r w:rsidR="00F32348">
        <w:t>shape</w:t>
      </w:r>
      <w:r w:rsidR="00F32348">
        <w:rPr>
          <w:spacing w:val="-5"/>
        </w:rPr>
        <w:t xml:space="preserve"> </w:t>
      </w:r>
      <w:r w:rsidR="00F32348">
        <w:t>are</w:t>
      </w:r>
      <w:r w:rsidR="00F32348">
        <w:rPr>
          <w:spacing w:val="-5"/>
        </w:rPr>
        <w:t xml:space="preserve"> </w:t>
      </w:r>
      <w:r w:rsidR="00F32348">
        <w:t>limited</w:t>
      </w:r>
      <w:r w:rsidR="00F32348">
        <w:rPr>
          <w:spacing w:val="-4"/>
        </w:rPr>
        <w:t xml:space="preserve"> </w:t>
      </w:r>
      <w:r w:rsidR="00F32348">
        <w:t>to</w:t>
      </w:r>
      <w:r w:rsidR="00F32348">
        <w:rPr>
          <w:spacing w:val="-4"/>
        </w:rPr>
        <w:t xml:space="preserve"> </w:t>
      </w:r>
      <w:r w:rsidR="00F32348">
        <w:t>triangles,</w:t>
      </w:r>
      <w:r w:rsidR="00F32348">
        <w:rPr>
          <w:spacing w:val="-4"/>
        </w:rPr>
        <w:t xml:space="preserve"> </w:t>
      </w:r>
      <w:r w:rsidR="00F32348">
        <w:t>rectangles</w:t>
      </w:r>
      <w:r w:rsidR="00F32348">
        <w:rPr>
          <w:spacing w:val="-4"/>
        </w:rPr>
        <w:t xml:space="preserve"> </w:t>
      </w:r>
      <w:r w:rsidR="00F32348">
        <w:t>and squares</w:t>
      </w:r>
      <w:r w:rsidRPr="001F5F38">
        <w:t>.</w:t>
      </w:r>
    </w:p>
    <w:p w14:paraId="68D53532" w14:textId="56669BED" w:rsidR="0059683F" w:rsidRDefault="0059683F" w:rsidP="000030BA">
      <w:pPr>
        <w:pStyle w:val="BenchmarkClarification"/>
        <w:rPr>
          <w:spacing w:val="-2"/>
        </w:rPr>
      </w:pPr>
      <w:r>
        <w:rPr>
          <w:i/>
        </w:rPr>
        <w:t>Example:</w:t>
      </w:r>
      <w:r>
        <w:rPr>
          <w:i/>
          <w:spacing w:val="-5"/>
        </w:rPr>
        <w:t xml:space="preserve"> </w:t>
      </w:r>
      <w:r>
        <w:t>Two</w:t>
      </w:r>
      <w:r>
        <w:rPr>
          <w:spacing w:val="-2"/>
        </w:rPr>
        <w:t xml:space="preserve"> </w:t>
      </w:r>
      <w:r>
        <w:t>triangles</w:t>
      </w:r>
      <w:r>
        <w:rPr>
          <w:spacing w:val="-5"/>
        </w:rPr>
        <w:t xml:space="preserve"> </w:t>
      </w:r>
      <w:r>
        <w:t>can</w:t>
      </w:r>
      <w:r>
        <w:rPr>
          <w:spacing w:val="-2"/>
        </w:rPr>
        <w:t xml:space="preserve"> </w:t>
      </w:r>
      <w:r>
        <w:t>be</w:t>
      </w:r>
      <w:r>
        <w:rPr>
          <w:spacing w:val="-3"/>
        </w:rPr>
        <w:t xml:space="preserve"> </w:t>
      </w:r>
      <w:r>
        <w:t>used</w:t>
      </w:r>
      <w:r>
        <w:rPr>
          <w:spacing w:val="-3"/>
        </w:rPr>
        <w:t xml:space="preserve"> </w:t>
      </w:r>
      <w:r>
        <w:t>to</w:t>
      </w:r>
      <w:r>
        <w:rPr>
          <w:spacing w:val="-2"/>
        </w:rPr>
        <w:t xml:space="preserve"> </w:t>
      </w:r>
      <w:r>
        <w:t>form</w:t>
      </w:r>
      <w:r>
        <w:rPr>
          <w:spacing w:val="-6"/>
        </w:rPr>
        <w:t xml:space="preserve"> </w:t>
      </w:r>
      <w:r>
        <w:t>a</w:t>
      </w:r>
      <w:r>
        <w:rPr>
          <w:spacing w:val="-3"/>
        </w:rPr>
        <w:t xml:space="preserve"> </w:t>
      </w:r>
      <w:r>
        <w:t>given</w:t>
      </w:r>
      <w:r>
        <w:rPr>
          <w:spacing w:val="-2"/>
        </w:rPr>
        <w:t xml:space="preserve"> rectangle</w:t>
      </w:r>
    </w:p>
    <w:p w14:paraId="3E193B6E" w14:textId="77777777" w:rsidR="0059683F" w:rsidRDefault="0059683F" w:rsidP="000030BA">
      <w:pPr>
        <w:pStyle w:val="BenchmarkClarification"/>
      </w:pPr>
    </w:p>
    <w:p w14:paraId="7249F6A7" w14:textId="77777777" w:rsidR="00D33836" w:rsidRDefault="00D33836" w:rsidP="00D33836">
      <w:pPr>
        <w:pStyle w:val="TableParagraph"/>
        <w:spacing w:before="90" w:line="252" w:lineRule="exact"/>
      </w:pPr>
      <w:r>
        <w:rPr>
          <w:u w:val="single"/>
        </w:rPr>
        <w:t>Benchmark</w:t>
      </w:r>
      <w:r>
        <w:rPr>
          <w:spacing w:val="-7"/>
          <w:u w:val="single"/>
        </w:rPr>
        <w:t xml:space="preserve"> </w:t>
      </w:r>
      <w:r>
        <w:rPr>
          <w:spacing w:val="-2"/>
          <w:u w:val="single"/>
        </w:rPr>
        <w:t>Clarifications:</w:t>
      </w:r>
    </w:p>
    <w:p w14:paraId="58EA4F95" w14:textId="1A8847CD" w:rsidR="000030BA" w:rsidRPr="006B6BAE" w:rsidRDefault="00D33836" w:rsidP="00D33836">
      <w:pPr>
        <w:spacing w:after="0" w:line="240" w:lineRule="auto"/>
        <w:rPr>
          <w:rFonts w:eastAsia="Times New Roman" w:cs="Times New Roman"/>
          <w:color w:val="000000"/>
        </w:rPr>
      </w:pPr>
      <w:r>
        <w:rPr>
          <w:i/>
        </w:rPr>
        <w:t>Clarification</w:t>
      </w:r>
      <w:r>
        <w:rPr>
          <w:i/>
          <w:spacing w:val="-8"/>
        </w:rPr>
        <w:t xml:space="preserve"> </w:t>
      </w:r>
      <w:r>
        <w:rPr>
          <w:i/>
        </w:rPr>
        <w:t>1:</w:t>
      </w:r>
      <w:r>
        <w:rPr>
          <w:i/>
          <w:spacing w:val="-4"/>
        </w:rPr>
        <w:t xml:space="preserve"> </w:t>
      </w:r>
      <w:r>
        <w:t>This</w:t>
      </w:r>
      <w:r>
        <w:rPr>
          <w:spacing w:val="-3"/>
        </w:rPr>
        <w:t xml:space="preserve"> </w:t>
      </w:r>
      <w:r>
        <w:t>benchmark</w:t>
      </w:r>
      <w:r>
        <w:rPr>
          <w:spacing w:val="-6"/>
        </w:rPr>
        <w:t xml:space="preserve"> </w:t>
      </w:r>
      <w:r>
        <w:t>is</w:t>
      </w:r>
      <w:r>
        <w:rPr>
          <w:spacing w:val="-3"/>
        </w:rPr>
        <w:t xml:space="preserve"> </w:t>
      </w:r>
      <w:r>
        <w:t>intended</w:t>
      </w:r>
      <w:r>
        <w:rPr>
          <w:spacing w:val="-4"/>
        </w:rPr>
        <w:t xml:space="preserve"> </w:t>
      </w:r>
      <w:r>
        <w:t>to</w:t>
      </w:r>
      <w:r>
        <w:rPr>
          <w:spacing w:val="-3"/>
        </w:rPr>
        <w:t xml:space="preserve"> </w:t>
      </w:r>
      <w:r>
        <w:t>develop</w:t>
      </w:r>
      <w:r>
        <w:rPr>
          <w:spacing w:val="-6"/>
        </w:rPr>
        <w:t xml:space="preserve"> </w:t>
      </w:r>
      <w:r>
        <w:t>the</w:t>
      </w:r>
      <w:r>
        <w:rPr>
          <w:spacing w:val="-3"/>
        </w:rPr>
        <w:t xml:space="preserve"> </w:t>
      </w:r>
      <w:r>
        <w:t>understanding</w:t>
      </w:r>
      <w:r>
        <w:rPr>
          <w:spacing w:val="-6"/>
        </w:rPr>
        <w:t xml:space="preserve"> </w:t>
      </w:r>
      <w:r>
        <w:t>of</w:t>
      </w:r>
      <w:r>
        <w:rPr>
          <w:spacing w:val="-3"/>
        </w:rPr>
        <w:t xml:space="preserve"> </w:t>
      </w:r>
      <w:r>
        <w:t>spatial</w:t>
      </w:r>
      <w:r>
        <w:rPr>
          <w:spacing w:val="-1"/>
        </w:rPr>
        <w:t xml:space="preserve"> </w:t>
      </w:r>
      <w:r>
        <w:rPr>
          <w:spacing w:val="-2"/>
        </w:rPr>
        <w:t>relationships</w:t>
      </w:r>
      <w:r w:rsidR="000030BA" w:rsidRPr="006B6BAE">
        <w:rPr>
          <w:rFonts w:eastAsia="Times New Roman" w:cs="Times New Roman"/>
          <w:color w:val="000000"/>
        </w:rPr>
        <w:t>.</w:t>
      </w:r>
    </w:p>
    <w:p w14:paraId="2FFBDD5F" w14:textId="77777777" w:rsidR="000030BA" w:rsidRPr="009D638A" w:rsidRDefault="000030BA" w:rsidP="000030BA">
      <w:pPr>
        <w:spacing w:after="0" w:line="240" w:lineRule="auto"/>
        <w:textAlignment w:val="baseline"/>
        <w:rPr>
          <w:rFonts w:eastAsia="Times New Roman" w:cs="Times New Roman"/>
        </w:rPr>
      </w:pPr>
    </w:p>
    <w:p w14:paraId="6C6861F9" w14:textId="77777777" w:rsidR="000030BA" w:rsidRPr="006B6BAE" w:rsidRDefault="000030BA" w:rsidP="000030BA">
      <w:pPr>
        <w:pStyle w:val="OliveHeading"/>
      </w:pPr>
      <w:r>
        <w:t xml:space="preserve">Connecting </w:t>
      </w:r>
      <w:r w:rsidRPr="006B6BAE">
        <w:t>Benchmark</w:t>
      </w:r>
      <w:r>
        <w:t>s/</w:t>
      </w:r>
      <w:r w:rsidRPr="006B6BAE">
        <w:t>Horizontal Alignment</w:t>
      </w:r>
      <w:r>
        <w:t xml:space="preserve">        </w:t>
      </w:r>
    </w:p>
    <w:p w14:paraId="41553F67" w14:textId="05809EA4" w:rsidR="000030BA" w:rsidRPr="00C8297C" w:rsidRDefault="00F87379" w:rsidP="00C8297C">
      <w:pPr>
        <w:contextualSpacing/>
        <w:rPr>
          <w:rFonts w:eastAsia="Times New Roman" w:cs="Times New Roman"/>
          <w:sz w:val="24"/>
          <w:szCs w:val="24"/>
        </w:rPr>
      </w:pPr>
      <w:r w:rsidRPr="00C8297C">
        <w:rPr>
          <w:sz w:val="24"/>
        </w:rPr>
        <w:t>There are no direct connections outside</w:t>
      </w:r>
      <w:r w:rsidRPr="00C8297C">
        <w:rPr>
          <w:spacing w:val="-11"/>
          <w:sz w:val="24"/>
        </w:rPr>
        <w:t xml:space="preserve"> </w:t>
      </w:r>
      <w:r w:rsidRPr="00C8297C">
        <w:rPr>
          <w:sz w:val="24"/>
        </w:rPr>
        <w:t>of</w:t>
      </w:r>
      <w:r w:rsidRPr="00C8297C">
        <w:rPr>
          <w:spacing w:val="-10"/>
          <w:sz w:val="24"/>
        </w:rPr>
        <w:t xml:space="preserve"> </w:t>
      </w:r>
      <w:r w:rsidRPr="00C8297C">
        <w:rPr>
          <w:sz w:val="24"/>
        </w:rPr>
        <w:t>this</w:t>
      </w:r>
      <w:r w:rsidRPr="00C8297C">
        <w:rPr>
          <w:spacing w:val="-10"/>
          <w:sz w:val="24"/>
        </w:rPr>
        <w:t xml:space="preserve"> </w:t>
      </w:r>
      <w:r w:rsidRPr="00C8297C">
        <w:rPr>
          <w:sz w:val="24"/>
        </w:rPr>
        <w:t>standard;</w:t>
      </w:r>
      <w:r w:rsidRPr="00C8297C">
        <w:rPr>
          <w:spacing w:val="-10"/>
          <w:sz w:val="24"/>
        </w:rPr>
        <w:t xml:space="preserve"> </w:t>
      </w:r>
      <w:r w:rsidRPr="00C8297C">
        <w:rPr>
          <w:sz w:val="24"/>
        </w:rPr>
        <w:t>however, teachers are encouraged to find possible indirect connections</w:t>
      </w:r>
      <w:r w:rsidR="00C8297C" w:rsidRPr="00C8297C">
        <w:rPr>
          <w:sz w:val="24"/>
        </w:rPr>
        <w:t>.</w:t>
      </w:r>
    </w:p>
    <w:p w14:paraId="7E6E18EC" w14:textId="77777777" w:rsidR="000030BA" w:rsidRDefault="000030BA" w:rsidP="000030BA">
      <w:pPr>
        <w:pStyle w:val="OliveHeading"/>
      </w:pPr>
      <w:r w:rsidRPr="009C58CD">
        <w:t>Terms</w:t>
      </w:r>
      <w:r w:rsidRPr="006B6BAE">
        <w:t> from the K-12 Glossary </w:t>
      </w:r>
    </w:p>
    <w:p w14:paraId="4ADCC29C" w14:textId="77777777" w:rsid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Pr>
          <w:sz w:val="24"/>
        </w:rPr>
        <w:t>Composite</w:t>
      </w:r>
      <w:r>
        <w:rPr>
          <w:spacing w:val="-1"/>
          <w:sz w:val="24"/>
        </w:rPr>
        <w:t xml:space="preserve"> </w:t>
      </w:r>
      <w:r>
        <w:rPr>
          <w:spacing w:val="-2"/>
          <w:sz w:val="24"/>
        </w:rPr>
        <w:t>Figures</w:t>
      </w:r>
    </w:p>
    <w:p w14:paraId="1222A514" w14:textId="77777777" w:rsid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Pr>
          <w:spacing w:val="-2"/>
          <w:sz w:val="24"/>
        </w:rPr>
        <w:t>Rectangles</w:t>
      </w:r>
    </w:p>
    <w:p w14:paraId="3C9E2044" w14:textId="77777777" w:rsidR="00C8297C" w:rsidRP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Pr>
          <w:spacing w:val="-2"/>
          <w:sz w:val="24"/>
        </w:rPr>
        <w:t>Squares</w:t>
      </w:r>
    </w:p>
    <w:p w14:paraId="45D5E6A9" w14:textId="3E0ABA69" w:rsidR="000030BA" w:rsidRP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sidRPr="00C8297C">
        <w:rPr>
          <w:spacing w:val="-2"/>
          <w:sz w:val="24"/>
        </w:rPr>
        <w:t>Triangle</w:t>
      </w:r>
    </w:p>
    <w:p w14:paraId="143662FF" w14:textId="77777777" w:rsidR="00C8297C" w:rsidRPr="00C8297C" w:rsidRDefault="00C8297C" w:rsidP="00C8297C">
      <w:pPr>
        <w:pStyle w:val="TableParagraph"/>
        <w:tabs>
          <w:tab w:val="left" w:pos="565"/>
          <w:tab w:val="left" w:pos="566"/>
        </w:tabs>
        <w:autoSpaceDE w:val="0"/>
        <w:autoSpaceDN w:val="0"/>
        <w:spacing w:line="293" w:lineRule="exact"/>
        <w:ind w:left="565"/>
        <w:rPr>
          <w:sz w:val="24"/>
        </w:rPr>
      </w:pPr>
    </w:p>
    <w:p w14:paraId="39FEB218" w14:textId="77777777" w:rsidR="000030BA" w:rsidRPr="00775194" w:rsidRDefault="000030BA" w:rsidP="000030BA">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030BA" w:rsidRPr="006B6BAE" w14:paraId="3F68CE8A" w14:textId="77777777" w:rsidTr="005E2E68">
        <w:trPr>
          <w:trHeight w:val="494"/>
        </w:trPr>
        <w:tc>
          <w:tcPr>
            <w:tcW w:w="2499" w:type="pct"/>
            <w:tcBorders>
              <w:top w:val="single" w:sz="4" w:space="0" w:color="auto"/>
              <w:left w:val="nil"/>
              <w:bottom w:val="nil"/>
              <w:right w:val="nil"/>
            </w:tcBorders>
            <w:shd w:val="clear" w:color="auto" w:fill="auto"/>
            <w:hideMark/>
          </w:tcPr>
          <w:p w14:paraId="7B030E3E" w14:textId="77777777" w:rsidR="000030BA" w:rsidRPr="006B6BAE" w:rsidRDefault="000030B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838B1D" w14:textId="6F1AF5F9" w:rsidR="000030BA" w:rsidRPr="00ED37B8" w:rsidRDefault="00ED37B8" w:rsidP="003A1D4F">
            <w:pPr>
              <w:pStyle w:val="ListParagraph"/>
              <w:numPr>
                <w:ilvl w:val="0"/>
                <w:numId w:val="124"/>
              </w:numPr>
              <w:textAlignment w:val="baseline"/>
              <w:rPr>
                <w:rFonts w:eastAsia="Times New Roman" w:cs="Times New Roman"/>
                <w:sz w:val="24"/>
                <w:szCs w:val="24"/>
                <w:lang w:val="es-US"/>
              </w:rPr>
            </w:pPr>
            <w:hyperlink r:id="rId120" w:anchor="d%3DV%26a%3Dbirth_to_eight-months%2C18-24_months%2Ceight_to_eighteen-months%2Cthree_year_olds%2Ctwo_year_olds%2Cfour_year_olds">
              <w:r w:rsidRPr="00ED37B8">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37C8B88" w14:textId="77777777" w:rsidR="000030BA" w:rsidRPr="006B6BAE" w:rsidRDefault="000030B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528E49" w14:textId="77777777" w:rsidR="000030BA" w:rsidRPr="00C93CA7" w:rsidRDefault="00C93CA7" w:rsidP="003A1D4F">
            <w:pPr>
              <w:pStyle w:val="ListParagraph"/>
              <w:numPr>
                <w:ilvl w:val="0"/>
                <w:numId w:val="43"/>
              </w:numPr>
              <w:contextualSpacing/>
              <w:textAlignment w:val="baseline"/>
              <w:rPr>
                <w:rFonts w:eastAsia="Times New Roman" w:cs="Times New Roman"/>
                <w:sz w:val="24"/>
                <w:szCs w:val="24"/>
              </w:rPr>
            </w:pPr>
            <w:r>
              <w:rPr>
                <w:spacing w:val="-2"/>
                <w:sz w:val="24"/>
              </w:rPr>
              <w:t>MA.1.GR.1.3</w:t>
            </w:r>
          </w:p>
          <w:p w14:paraId="0C01E2DC" w14:textId="523C3CD5" w:rsidR="00C93CA7" w:rsidRPr="001F5F38" w:rsidRDefault="00C93CA7" w:rsidP="003A1D4F">
            <w:pPr>
              <w:pStyle w:val="ListParagraph"/>
              <w:numPr>
                <w:ilvl w:val="0"/>
                <w:numId w:val="43"/>
              </w:numPr>
              <w:contextualSpacing/>
              <w:textAlignment w:val="baseline"/>
              <w:rPr>
                <w:rFonts w:eastAsia="Times New Roman" w:cs="Times New Roman"/>
                <w:sz w:val="24"/>
                <w:szCs w:val="24"/>
              </w:rPr>
            </w:pPr>
          </w:p>
        </w:tc>
      </w:tr>
    </w:tbl>
    <w:p w14:paraId="32C85BF3" w14:textId="30EF7660" w:rsidR="000030BA" w:rsidRPr="006B6BAE" w:rsidRDefault="000030BA" w:rsidP="000030BA">
      <w:pPr>
        <w:pStyle w:val="OliveHeading"/>
      </w:pPr>
      <w:r w:rsidRPr="006B6BAE">
        <w:t xml:space="preserve">Purpose and Instructional Strategies </w:t>
      </w:r>
    </w:p>
    <w:p w14:paraId="2DBAF8E7" w14:textId="77777777" w:rsidR="00A902FD" w:rsidRDefault="00A902FD" w:rsidP="00A902FD">
      <w:pPr>
        <w:pStyle w:val="TableParagraph"/>
        <w:ind w:left="6"/>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discover</w:t>
      </w:r>
      <w:r>
        <w:rPr>
          <w:spacing w:val="-3"/>
          <w:sz w:val="24"/>
        </w:rPr>
        <w:t xml:space="preserve"> </w:t>
      </w:r>
      <w:r>
        <w:rPr>
          <w:sz w:val="24"/>
        </w:rPr>
        <w:t>further</w:t>
      </w:r>
      <w:r>
        <w:rPr>
          <w:spacing w:val="-3"/>
          <w:sz w:val="24"/>
        </w:rPr>
        <w:t xml:space="preserve"> </w:t>
      </w:r>
      <w:r>
        <w:rPr>
          <w:sz w:val="24"/>
        </w:rPr>
        <w:t xml:space="preserve">connections and patterns with two-dimensional figures. Students should have an opportunity to investigate </w:t>
      </w:r>
      <w:r>
        <w:rPr>
          <w:sz w:val="24"/>
        </w:rPr>
        <w:lastRenderedPageBreak/>
        <w:t xml:space="preserve">combining figures in a variety of sizes and orientations </w:t>
      </w:r>
      <w:r>
        <w:rPr>
          <w:i/>
          <w:sz w:val="24"/>
        </w:rPr>
        <w:t>(MTR.2.1, MTR.5.1)</w:t>
      </w:r>
      <w:r>
        <w:rPr>
          <w:sz w:val="24"/>
        </w:rPr>
        <w:t>.</w:t>
      </w:r>
    </w:p>
    <w:p w14:paraId="78EB6F4F" w14:textId="77777777" w:rsidR="00A902FD" w:rsidRDefault="00A902FD" w:rsidP="003A1D4F">
      <w:pPr>
        <w:pStyle w:val="TableParagraph"/>
        <w:numPr>
          <w:ilvl w:val="0"/>
          <w:numId w:val="23"/>
        </w:numPr>
        <w:tabs>
          <w:tab w:val="left" w:pos="726"/>
          <w:tab w:val="left" w:pos="727"/>
        </w:tabs>
        <w:autoSpaceDE w:val="0"/>
        <w:autoSpaceDN w:val="0"/>
        <w:ind w:right="12"/>
        <w:rPr>
          <w:sz w:val="24"/>
        </w:rPr>
      </w:pPr>
      <w:r>
        <w:rPr>
          <w:sz w:val="24"/>
        </w:rPr>
        <w:t>Instruction</w:t>
      </w:r>
      <w:r>
        <w:rPr>
          <w:spacing w:val="-4"/>
          <w:sz w:val="24"/>
        </w:rPr>
        <w:t xml:space="preserve"> </w:t>
      </w:r>
      <w:r>
        <w:rPr>
          <w:sz w:val="24"/>
        </w:rPr>
        <w:t>includes</w:t>
      </w:r>
      <w:r>
        <w:rPr>
          <w:spacing w:val="-4"/>
          <w:sz w:val="24"/>
        </w:rPr>
        <w:t xml:space="preserve"> </w:t>
      </w:r>
      <w:r>
        <w:rPr>
          <w:sz w:val="24"/>
        </w:rPr>
        <w:t>composite</w:t>
      </w:r>
      <w:r>
        <w:rPr>
          <w:spacing w:val="-4"/>
          <w:sz w:val="24"/>
        </w:rPr>
        <w:t xml:space="preserve"> </w:t>
      </w:r>
      <w:r>
        <w:rPr>
          <w:sz w:val="24"/>
        </w:rPr>
        <w:t>figures</w:t>
      </w:r>
      <w:r>
        <w:rPr>
          <w:spacing w:val="-4"/>
          <w:sz w:val="24"/>
        </w:rPr>
        <w:t xml:space="preserve"> </w:t>
      </w:r>
      <w:r>
        <w:rPr>
          <w:sz w:val="24"/>
        </w:rPr>
        <w:t>that</w:t>
      </w:r>
      <w:r>
        <w:rPr>
          <w:spacing w:val="-4"/>
          <w:sz w:val="24"/>
        </w:rPr>
        <w:t xml:space="preserve"> </w:t>
      </w:r>
      <w:r>
        <w:rPr>
          <w:sz w:val="24"/>
        </w:rPr>
        <w:t>may</w:t>
      </w:r>
      <w:r>
        <w:rPr>
          <w:spacing w:val="-8"/>
          <w:sz w:val="24"/>
        </w:rPr>
        <w:t xml:space="preserve"> </w:t>
      </w:r>
      <w:r>
        <w:rPr>
          <w:sz w:val="24"/>
        </w:rPr>
        <w:t>be</w:t>
      </w:r>
      <w:r>
        <w:rPr>
          <w:spacing w:val="-5"/>
          <w:sz w:val="24"/>
        </w:rPr>
        <w:t xml:space="preserve"> </w:t>
      </w:r>
      <w:r>
        <w:rPr>
          <w:sz w:val="24"/>
        </w:rPr>
        <w:t>named</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previous</w:t>
      </w:r>
      <w:r>
        <w:rPr>
          <w:spacing w:val="-4"/>
          <w:sz w:val="24"/>
        </w:rPr>
        <w:t xml:space="preserve"> </w:t>
      </w:r>
      <w:r>
        <w:rPr>
          <w:sz w:val="24"/>
        </w:rPr>
        <w:t>benchmarks, as well as those not included in previous benchmarks, though there is no expectation of a formal name for new composite shapes outside of previously named figures.</w:t>
      </w:r>
    </w:p>
    <w:p w14:paraId="7B1A2F25" w14:textId="77777777" w:rsidR="00A902FD" w:rsidRDefault="00A902FD" w:rsidP="003A1D4F">
      <w:pPr>
        <w:pStyle w:val="TableParagraph"/>
        <w:numPr>
          <w:ilvl w:val="1"/>
          <w:numId w:val="23"/>
        </w:numPr>
        <w:tabs>
          <w:tab w:val="left" w:pos="1447"/>
        </w:tabs>
        <w:autoSpaceDE w:val="0"/>
        <w:autoSpaceDN w:val="0"/>
        <w:spacing w:before="6" w:line="230" w:lineRule="auto"/>
        <w:ind w:right="564"/>
        <w:rPr>
          <w:sz w:val="24"/>
        </w:rPr>
      </w:pPr>
      <w:r>
        <w:rPr>
          <w:sz w:val="24"/>
        </w:rPr>
        <w:t>For example, a triangle and square forming a pentagon, may not need to be formally</w:t>
      </w:r>
      <w:r>
        <w:rPr>
          <w:spacing w:val="-9"/>
          <w:sz w:val="24"/>
        </w:rPr>
        <w:t xml:space="preserve"> </w:t>
      </w:r>
      <w:r>
        <w:rPr>
          <w:sz w:val="24"/>
        </w:rPr>
        <w:t>identified</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pentagon.</w:t>
      </w:r>
      <w:r>
        <w:rPr>
          <w:spacing w:val="-3"/>
          <w:sz w:val="24"/>
        </w:rPr>
        <w:t xml:space="preserve"> </w:t>
      </w:r>
      <w:r>
        <w:rPr>
          <w:sz w:val="24"/>
        </w:rPr>
        <w:t>Two</w:t>
      </w:r>
      <w:r>
        <w:rPr>
          <w:spacing w:val="-3"/>
          <w:sz w:val="24"/>
        </w:rPr>
        <w:t xml:space="preserve"> </w:t>
      </w:r>
      <w:r>
        <w:rPr>
          <w:sz w:val="24"/>
        </w:rPr>
        <w:t>triangles</w:t>
      </w:r>
      <w:r>
        <w:rPr>
          <w:spacing w:val="-3"/>
          <w:sz w:val="24"/>
        </w:rPr>
        <w:t xml:space="preserve"> </w:t>
      </w:r>
      <w:r>
        <w:rPr>
          <w:sz w:val="24"/>
        </w:rPr>
        <w:t>that</w:t>
      </w:r>
      <w:r>
        <w:rPr>
          <w:spacing w:val="-3"/>
          <w:sz w:val="24"/>
        </w:rPr>
        <w:t xml:space="preserve"> </w:t>
      </w:r>
      <w:r>
        <w:rPr>
          <w:sz w:val="24"/>
        </w:rPr>
        <w:t>form</w:t>
      </w:r>
      <w:r>
        <w:rPr>
          <w:spacing w:val="-3"/>
          <w:sz w:val="24"/>
        </w:rPr>
        <w:t xml:space="preserve"> </w:t>
      </w:r>
      <w:r>
        <w:rPr>
          <w:sz w:val="24"/>
        </w:rPr>
        <w:t>a</w:t>
      </w:r>
      <w:r>
        <w:rPr>
          <w:spacing w:val="-3"/>
          <w:sz w:val="24"/>
        </w:rPr>
        <w:t xml:space="preserve"> </w:t>
      </w:r>
      <w:r>
        <w:rPr>
          <w:sz w:val="24"/>
        </w:rPr>
        <w:t>rectangle</w:t>
      </w:r>
      <w:r>
        <w:rPr>
          <w:spacing w:val="-2"/>
          <w:sz w:val="24"/>
        </w:rPr>
        <w:t xml:space="preserve"> </w:t>
      </w:r>
      <w:r>
        <w:rPr>
          <w:sz w:val="24"/>
        </w:rPr>
        <w:t>can</w:t>
      </w:r>
      <w:r>
        <w:rPr>
          <w:spacing w:val="-3"/>
          <w:sz w:val="24"/>
        </w:rPr>
        <w:t xml:space="preserve"> </w:t>
      </w:r>
      <w:r>
        <w:rPr>
          <w:sz w:val="24"/>
        </w:rPr>
        <w:t>be formally identified as a rectangle.</w:t>
      </w:r>
    </w:p>
    <w:p w14:paraId="391D4A5B" w14:textId="7C3657A8" w:rsidR="000030BA" w:rsidRPr="006B6BAE" w:rsidRDefault="00A902FD" w:rsidP="003A1D4F">
      <w:pPr>
        <w:pStyle w:val="ListParagraph"/>
        <w:numPr>
          <w:ilvl w:val="0"/>
          <w:numId w:val="23"/>
        </w:numPr>
        <w:rPr>
          <w:rFonts w:eastAsia="Calibri" w:cs="Times New Roman"/>
          <w:sz w:val="24"/>
          <w:szCs w:val="24"/>
        </w:rPr>
      </w:pPr>
      <w:r>
        <w:rPr>
          <w:sz w:val="24"/>
        </w:rPr>
        <w:t>Exploring</w:t>
      </w:r>
      <w:r>
        <w:rPr>
          <w:spacing w:val="-6"/>
          <w:sz w:val="24"/>
        </w:rPr>
        <w:t xml:space="preserve"> </w:t>
      </w:r>
      <w:r>
        <w:rPr>
          <w:sz w:val="24"/>
        </w:rPr>
        <w:t>with</w:t>
      </w:r>
      <w:r>
        <w:rPr>
          <w:spacing w:val="-3"/>
          <w:sz w:val="24"/>
        </w:rPr>
        <w:t xml:space="preserve"> </w:t>
      </w:r>
      <w:r>
        <w:rPr>
          <w:sz w:val="24"/>
        </w:rPr>
        <w:t>figures</w:t>
      </w:r>
      <w:r>
        <w:rPr>
          <w:spacing w:val="-3"/>
          <w:sz w:val="24"/>
        </w:rPr>
        <w:t xml:space="preserve"> </w:t>
      </w:r>
      <w:r>
        <w:rPr>
          <w:sz w:val="24"/>
        </w:rPr>
        <w:t>of</w:t>
      </w:r>
      <w:r>
        <w:rPr>
          <w:spacing w:val="-2"/>
          <w:sz w:val="24"/>
        </w:rPr>
        <w:t xml:space="preserve"> </w:t>
      </w:r>
      <w:r>
        <w:rPr>
          <w:sz w:val="24"/>
        </w:rPr>
        <w:t>different</w:t>
      </w:r>
      <w:r>
        <w:rPr>
          <w:spacing w:val="-3"/>
          <w:sz w:val="24"/>
        </w:rPr>
        <w:t xml:space="preserve"> </w:t>
      </w:r>
      <w:r>
        <w:rPr>
          <w:sz w:val="24"/>
        </w:rPr>
        <w:t>sizes</w:t>
      </w:r>
      <w:r>
        <w:rPr>
          <w:spacing w:val="-3"/>
          <w:sz w:val="24"/>
        </w:rPr>
        <w:t xml:space="preserve"> </w:t>
      </w:r>
      <w:r>
        <w:rPr>
          <w:sz w:val="24"/>
        </w:rPr>
        <w:t>and</w:t>
      </w:r>
      <w:r>
        <w:rPr>
          <w:spacing w:val="-3"/>
          <w:sz w:val="24"/>
        </w:rPr>
        <w:t xml:space="preserve"> </w:t>
      </w:r>
      <w:r>
        <w:rPr>
          <w:sz w:val="24"/>
        </w:rPr>
        <w:t>orientations</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 xml:space="preserve">to develop an understanding of spatial reasoning </w:t>
      </w:r>
      <w:r>
        <w:rPr>
          <w:i/>
          <w:sz w:val="24"/>
        </w:rPr>
        <w:t>(MTR.2.1)</w:t>
      </w:r>
      <w:r w:rsidR="000030BA" w:rsidRPr="006B6BAE">
        <w:rPr>
          <w:rFonts w:eastAsia="Times New Roman" w:cs="Times New Roman"/>
          <w:sz w:val="24"/>
          <w:szCs w:val="24"/>
        </w:rPr>
        <w:t xml:space="preserve">. </w:t>
      </w:r>
    </w:p>
    <w:p w14:paraId="33BA5828" w14:textId="77777777" w:rsidR="000030BA" w:rsidRPr="0081577B" w:rsidRDefault="000030BA" w:rsidP="000030BA">
      <w:pPr>
        <w:widowControl w:val="0"/>
        <w:spacing w:after="0" w:line="240" w:lineRule="auto"/>
        <w:textAlignment w:val="baseline"/>
        <w:rPr>
          <w:rFonts w:eastAsia="Calibri" w:cs="Times New Roman"/>
          <w:sz w:val="24"/>
          <w:szCs w:val="24"/>
        </w:rPr>
      </w:pPr>
    </w:p>
    <w:p w14:paraId="0ED4BADF" w14:textId="77777777" w:rsidR="000030BA" w:rsidRPr="00AB3CDB" w:rsidRDefault="000030BA" w:rsidP="000030BA">
      <w:pPr>
        <w:pStyle w:val="OliveHeading"/>
      </w:pPr>
      <w:r w:rsidRPr="006B6BAE">
        <w:t>Common Misconceptions or Errors</w:t>
      </w:r>
    </w:p>
    <w:p w14:paraId="08164A5F" w14:textId="77777777" w:rsidR="004F58ED" w:rsidRDefault="004F58ED" w:rsidP="003A1D4F">
      <w:pPr>
        <w:pStyle w:val="TableParagraph"/>
        <w:numPr>
          <w:ilvl w:val="0"/>
          <w:numId w:val="29"/>
        </w:numPr>
        <w:tabs>
          <w:tab w:val="left" w:pos="719"/>
          <w:tab w:val="left" w:pos="720"/>
        </w:tabs>
        <w:autoSpaceDE w:val="0"/>
        <w:autoSpaceDN w:val="0"/>
        <w:spacing w:before="1"/>
        <w:ind w:right="14"/>
        <w:rPr>
          <w:sz w:val="24"/>
        </w:rPr>
      </w:pPr>
      <w:r>
        <w:rPr>
          <w:sz w:val="24"/>
        </w:rPr>
        <w:t>Students</w:t>
      </w:r>
      <w:r>
        <w:rPr>
          <w:spacing w:val="-3"/>
          <w:sz w:val="24"/>
        </w:rPr>
        <w:t xml:space="preserve"> </w:t>
      </w:r>
      <w:r>
        <w:rPr>
          <w:sz w:val="24"/>
        </w:rPr>
        <w:t>may</w:t>
      </w:r>
      <w:r>
        <w:rPr>
          <w:spacing w:val="-8"/>
          <w:sz w:val="24"/>
        </w:rPr>
        <w:t xml:space="preserve"> </w:t>
      </w:r>
      <w:r>
        <w:rPr>
          <w:sz w:val="24"/>
        </w:rPr>
        <w:t>attempt</w:t>
      </w:r>
      <w:r>
        <w:rPr>
          <w:spacing w:val="-3"/>
          <w:sz w:val="24"/>
        </w:rPr>
        <w:t xml:space="preserve"> </w:t>
      </w:r>
      <w:r>
        <w:rPr>
          <w:sz w:val="24"/>
        </w:rPr>
        <w:t>to</w:t>
      </w:r>
      <w:r>
        <w:rPr>
          <w:spacing w:val="-3"/>
          <w:sz w:val="24"/>
        </w:rPr>
        <w:t xml:space="preserve"> </w:t>
      </w:r>
      <w:r>
        <w:rPr>
          <w:sz w:val="24"/>
        </w:rPr>
        <w:t>compose</w:t>
      </w:r>
      <w:r>
        <w:rPr>
          <w:spacing w:val="-4"/>
          <w:sz w:val="24"/>
        </w:rPr>
        <w:t xml:space="preserve"> </w:t>
      </w:r>
      <w:r>
        <w:rPr>
          <w:sz w:val="24"/>
        </w:rPr>
        <w:t>figures</w:t>
      </w:r>
      <w:r>
        <w:rPr>
          <w:spacing w:val="-3"/>
          <w:sz w:val="24"/>
        </w:rPr>
        <w:t xml:space="preserve"> </w:t>
      </w:r>
      <w:r>
        <w:rPr>
          <w:sz w:val="24"/>
        </w:rPr>
        <w:t>without</w:t>
      </w:r>
      <w:r>
        <w:rPr>
          <w:spacing w:val="-1"/>
          <w:sz w:val="24"/>
        </w:rPr>
        <w:t xml:space="preserve"> </w:t>
      </w:r>
      <w:r>
        <w:rPr>
          <w:sz w:val="24"/>
        </w:rPr>
        <w:t>regard</w:t>
      </w:r>
      <w:r>
        <w:rPr>
          <w:spacing w:val="-3"/>
          <w:sz w:val="24"/>
        </w:rPr>
        <w:t xml:space="preserve"> </w:t>
      </w:r>
      <w:r>
        <w:rPr>
          <w:sz w:val="24"/>
        </w:rPr>
        <w:t>to</w:t>
      </w:r>
      <w:r>
        <w:rPr>
          <w:spacing w:val="-2"/>
          <w:sz w:val="24"/>
        </w:rPr>
        <w:t xml:space="preserve"> </w:t>
      </w:r>
      <w:r>
        <w:rPr>
          <w:sz w:val="24"/>
        </w:rPr>
        <w:t>aligning</w:t>
      </w:r>
      <w:r>
        <w:rPr>
          <w:spacing w:val="-6"/>
          <w:sz w:val="24"/>
        </w:rPr>
        <w:t xml:space="preserve"> </w:t>
      </w:r>
      <w:r>
        <w:rPr>
          <w:sz w:val="24"/>
        </w:rPr>
        <w:t>sides</w:t>
      </w:r>
      <w:r>
        <w:rPr>
          <w:spacing w:val="-1"/>
          <w:sz w:val="24"/>
        </w:rPr>
        <w:t xml:space="preserve"> </w:t>
      </w:r>
      <w:r>
        <w:rPr>
          <w:sz w:val="24"/>
        </w:rPr>
        <w:t>or</w:t>
      </w:r>
      <w:r>
        <w:rPr>
          <w:spacing w:val="-3"/>
          <w:sz w:val="24"/>
        </w:rPr>
        <w:t xml:space="preserve"> </w:t>
      </w:r>
      <w:r>
        <w:rPr>
          <w:sz w:val="24"/>
        </w:rPr>
        <w:t>vertices.</w:t>
      </w:r>
      <w:r>
        <w:rPr>
          <w:spacing w:val="-3"/>
          <w:sz w:val="24"/>
        </w:rPr>
        <w:t xml:space="preserve"> </w:t>
      </w:r>
      <w:r>
        <w:rPr>
          <w:sz w:val="24"/>
        </w:rPr>
        <w:t>The overlap may cause difficulty in naming or describing the new composite figures.</w:t>
      </w:r>
    </w:p>
    <w:p w14:paraId="5A2FD189" w14:textId="77777777" w:rsidR="004F58ED" w:rsidRDefault="004F58ED" w:rsidP="003A1D4F">
      <w:pPr>
        <w:pStyle w:val="TableParagraph"/>
        <w:numPr>
          <w:ilvl w:val="0"/>
          <w:numId w:val="29"/>
        </w:numPr>
        <w:tabs>
          <w:tab w:val="left" w:pos="719"/>
          <w:tab w:val="left" w:pos="720"/>
        </w:tabs>
        <w:autoSpaceDE w:val="0"/>
        <w:autoSpaceDN w:val="0"/>
        <w:spacing w:line="292" w:lineRule="exact"/>
        <w:rPr>
          <w:sz w:val="24"/>
        </w:rPr>
      </w:pPr>
      <w:r>
        <w:rPr>
          <w:sz w:val="24"/>
        </w:rPr>
        <w:t>Students</w:t>
      </w:r>
      <w:r>
        <w:rPr>
          <w:spacing w:val="-1"/>
          <w:sz w:val="24"/>
        </w:rPr>
        <w:t xml:space="preserve"> </w:t>
      </w:r>
      <w:r>
        <w:rPr>
          <w:sz w:val="24"/>
        </w:rPr>
        <w:t>may</w:t>
      </w:r>
      <w:r>
        <w:rPr>
          <w:spacing w:val="-6"/>
          <w:sz w:val="24"/>
        </w:rPr>
        <w:t xml:space="preserve"> </w:t>
      </w:r>
      <w:r>
        <w:rPr>
          <w:sz w:val="24"/>
        </w:rPr>
        <w:t>avoid lining</w:t>
      </w:r>
      <w:r>
        <w:rPr>
          <w:spacing w:val="-4"/>
          <w:sz w:val="24"/>
        </w:rPr>
        <w:t xml:space="preserve"> </w:t>
      </w:r>
      <w:r>
        <w:rPr>
          <w:sz w:val="24"/>
        </w:rPr>
        <w:t>the</w:t>
      </w:r>
      <w:r>
        <w:rPr>
          <w:spacing w:val="1"/>
          <w:sz w:val="24"/>
        </w:rPr>
        <w:t xml:space="preserve"> </w:t>
      </w:r>
      <w:r>
        <w:rPr>
          <w:sz w:val="24"/>
        </w:rPr>
        <w:t>edges</w:t>
      </w:r>
      <w:r>
        <w:rPr>
          <w:spacing w:val="-2"/>
          <w:sz w:val="24"/>
        </w:rPr>
        <w:t xml:space="preserve"> </w:t>
      </w:r>
      <w:r>
        <w:rPr>
          <w:sz w:val="24"/>
        </w:rPr>
        <w:t>of</w:t>
      </w:r>
      <w:r>
        <w:rPr>
          <w:spacing w:val="-1"/>
          <w:sz w:val="24"/>
        </w:rPr>
        <w:t xml:space="preserve"> </w:t>
      </w:r>
      <w:r>
        <w:rPr>
          <w:sz w:val="24"/>
        </w:rPr>
        <w:t>two</w:t>
      </w:r>
      <w:r>
        <w:rPr>
          <w:spacing w:val="1"/>
          <w:sz w:val="24"/>
        </w:rPr>
        <w:t xml:space="preserve"> </w:t>
      </w:r>
      <w:r>
        <w:rPr>
          <w:sz w:val="24"/>
        </w:rPr>
        <w:t>figures</w:t>
      </w:r>
      <w:r>
        <w:rPr>
          <w:spacing w:val="-2"/>
          <w:sz w:val="24"/>
        </w:rPr>
        <w:t xml:space="preserve"> </w:t>
      </w:r>
      <w:r>
        <w:rPr>
          <w:sz w:val="24"/>
        </w:rPr>
        <w:t>if the</w:t>
      </w:r>
      <w:r>
        <w:rPr>
          <w:spacing w:val="-1"/>
          <w:sz w:val="24"/>
        </w:rPr>
        <w:t xml:space="preserve"> </w:t>
      </w:r>
      <w:r>
        <w:rPr>
          <w:sz w:val="24"/>
        </w:rPr>
        <w:t>sides</w:t>
      </w:r>
      <w:r>
        <w:rPr>
          <w:spacing w:val="-2"/>
          <w:sz w:val="24"/>
        </w:rPr>
        <w:t xml:space="preserve"> </w:t>
      </w:r>
      <w:r>
        <w:rPr>
          <w:sz w:val="24"/>
        </w:rPr>
        <w:t>aren’t the</w:t>
      </w:r>
      <w:r>
        <w:rPr>
          <w:spacing w:val="-2"/>
          <w:sz w:val="24"/>
        </w:rPr>
        <w:t xml:space="preserve"> </w:t>
      </w:r>
      <w:r>
        <w:rPr>
          <w:sz w:val="24"/>
        </w:rPr>
        <w:t xml:space="preserve">same </w:t>
      </w:r>
      <w:r>
        <w:rPr>
          <w:spacing w:val="-2"/>
          <w:sz w:val="24"/>
        </w:rPr>
        <w:t>length.</w:t>
      </w:r>
    </w:p>
    <w:p w14:paraId="76539ECD" w14:textId="7786695B" w:rsidR="000030BA" w:rsidRPr="006B6BAE" w:rsidRDefault="004F58ED" w:rsidP="003A1D4F">
      <w:pPr>
        <w:widowControl w:val="0"/>
        <w:numPr>
          <w:ilvl w:val="1"/>
          <w:numId w:val="29"/>
        </w:numPr>
        <w:spacing w:after="0" w:line="240" w:lineRule="auto"/>
        <w:rPr>
          <w:rFonts w:eastAsia="Times New Roman" w:cs="Times New Roman"/>
          <w:sz w:val="24"/>
          <w:szCs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it</w:t>
      </w:r>
      <w:r w:rsidRPr="2D221905">
        <w:rPr>
          <w:spacing w:val="-4"/>
          <w:sz w:val="24"/>
          <w:szCs w:val="24"/>
        </w:rPr>
        <w:t xml:space="preserve"> </w:t>
      </w:r>
      <w:r w:rsidRPr="2D221905">
        <w:rPr>
          <w:sz w:val="24"/>
          <w:szCs w:val="24"/>
        </w:rPr>
        <w:t>could</w:t>
      </w:r>
      <w:r w:rsidRPr="2D221905">
        <w:rPr>
          <w:spacing w:val="-4"/>
          <w:sz w:val="24"/>
          <w:szCs w:val="24"/>
        </w:rPr>
        <w:t xml:space="preserve"> </w:t>
      </w:r>
      <w:r w:rsidRPr="2D221905">
        <w:rPr>
          <w:sz w:val="24"/>
          <w:szCs w:val="24"/>
        </w:rPr>
        <w:t>be</w:t>
      </w:r>
      <w:r w:rsidRPr="2D221905">
        <w:rPr>
          <w:spacing w:val="-3"/>
          <w:sz w:val="24"/>
          <w:szCs w:val="24"/>
        </w:rPr>
        <w:t xml:space="preserve"> </w:t>
      </w:r>
      <w:r w:rsidRPr="2D221905">
        <w:rPr>
          <w:sz w:val="24"/>
          <w:szCs w:val="24"/>
        </w:rPr>
        <w:t>appropriate</w:t>
      </w:r>
      <w:r w:rsidRPr="2D221905">
        <w:rPr>
          <w:spacing w:val="-4"/>
          <w:sz w:val="24"/>
          <w:szCs w:val="24"/>
        </w:rPr>
        <w:t xml:space="preserve"> </w:t>
      </w:r>
      <w:r w:rsidRPr="2D221905">
        <w:rPr>
          <w:sz w:val="24"/>
          <w:szCs w:val="24"/>
        </w:rPr>
        <w:t>to</w:t>
      </w:r>
      <w:r w:rsidRPr="2D221905">
        <w:rPr>
          <w:spacing w:val="-4"/>
          <w:sz w:val="24"/>
          <w:szCs w:val="24"/>
        </w:rPr>
        <w:t xml:space="preserve"> </w:t>
      </w:r>
      <w:r w:rsidRPr="2D221905">
        <w:rPr>
          <w:sz w:val="24"/>
          <w:szCs w:val="24"/>
        </w:rPr>
        <w:t>join</w:t>
      </w:r>
      <w:r w:rsidRPr="2D221905">
        <w:rPr>
          <w:spacing w:val="-3"/>
          <w:sz w:val="24"/>
          <w:szCs w:val="24"/>
        </w:rPr>
        <w:t xml:space="preserve"> </w:t>
      </w:r>
      <w:r w:rsidRPr="2D221905">
        <w:rPr>
          <w:sz w:val="24"/>
          <w:szCs w:val="24"/>
        </w:rPr>
        <w:t>several</w:t>
      </w:r>
      <w:r w:rsidRPr="2D221905">
        <w:rPr>
          <w:spacing w:val="-2"/>
          <w:sz w:val="24"/>
          <w:szCs w:val="24"/>
        </w:rPr>
        <w:t xml:space="preserve"> </w:t>
      </w:r>
      <w:r w:rsidRPr="2D221905">
        <w:rPr>
          <w:sz w:val="24"/>
          <w:szCs w:val="24"/>
        </w:rPr>
        <w:t>rectangles</w:t>
      </w:r>
      <w:r w:rsidRPr="2D221905">
        <w:rPr>
          <w:spacing w:val="-3"/>
          <w:sz w:val="24"/>
          <w:szCs w:val="24"/>
        </w:rPr>
        <w:t xml:space="preserve"> </w:t>
      </w:r>
      <w:r w:rsidRPr="2D221905">
        <w:rPr>
          <w:sz w:val="24"/>
          <w:szCs w:val="24"/>
        </w:rPr>
        <w:t>of</w:t>
      </w:r>
      <w:r w:rsidRPr="2D221905">
        <w:rPr>
          <w:spacing w:val="-3"/>
          <w:sz w:val="24"/>
          <w:szCs w:val="24"/>
        </w:rPr>
        <w:t xml:space="preserve"> </w:t>
      </w:r>
      <w:r w:rsidRPr="2D221905">
        <w:rPr>
          <w:sz w:val="24"/>
          <w:szCs w:val="24"/>
        </w:rPr>
        <w:t>various</w:t>
      </w:r>
      <w:r w:rsidRPr="2D221905">
        <w:rPr>
          <w:spacing w:val="-3"/>
          <w:sz w:val="24"/>
          <w:szCs w:val="24"/>
        </w:rPr>
        <w:t xml:space="preserve"> </w:t>
      </w:r>
      <w:r w:rsidRPr="2D221905">
        <w:rPr>
          <w:sz w:val="24"/>
          <w:szCs w:val="24"/>
        </w:rPr>
        <w:t>sizes</w:t>
      </w:r>
      <w:r w:rsidRPr="2D221905">
        <w:rPr>
          <w:spacing w:val="-3"/>
          <w:sz w:val="24"/>
          <w:szCs w:val="24"/>
        </w:rPr>
        <w:t xml:space="preserve"> </w:t>
      </w:r>
      <w:r w:rsidRPr="2D221905">
        <w:rPr>
          <w:sz w:val="24"/>
          <w:szCs w:val="24"/>
        </w:rPr>
        <w:t>to make a figure that looks like a building with towers</w:t>
      </w:r>
      <w:r w:rsidR="000030BA" w:rsidRPr="006B6BAE">
        <w:rPr>
          <w:rFonts w:eastAsia="Times New Roman" w:cs="Times New Roman"/>
          <w:sz w:val="24"/>
          <w:szCs w:val="24"/>
        </w:rPr>
        <w:t>.</w:t>
      </w:r>
    </w:p>
    <w:p w14:paraId="448FF818" w14:textId="77777777" w:rsidR="004F58ED" w:rsidRPr="00843F14" w:rsidRDefault="004F58ED" w:rsidP="000030BA">
      <w:pPr>
        <w:spacing w:after="0" w:line="240" w:lineRule="auto"/>
        <w:textAlignment w:val="baseline"/>
        <w:rPr>
          <w:rFonts w:eastAsia="Times New Roman" w:cs="Times New Roman"/>
          <w:b/>
          <w:bCs/>
          <w:sz w:val="24"/>
          <w:szCs w:val="24"/>
        </w:rPr>
      </w:pPr>
    </w:p>
    <w:p w14:paraId="7D9FB96A" w14:textId="77777777" w:rsidR="000030BA" w:rsidRPr="00A805BD" w:rsidRDefault="000030BA" w:rsidP="000030BA">
      <w:pPr>
        <w:pStyle w:val="OliveHeading"/>
      </w:pPr>
      <w:r w:rsidRPr="006B6BAE">
        <w:t>Strategies to Support Tiered Instruction</w:t>
      </w:r>
    </w:p>
    <w:p w14:paraId="26D036D0" w14:textId="77777777" w:rsidR="00346CFB" w:rsidRDefault="00346CFB" w:rsidP="003A1D4F">
      <w:pPr>
        <w:pStyle w:val="TableParagraph"/>
        <w:numPr>
          <w:ilvl w:val="0"/>
          <w:numId w:val="32"/>
        </w:numPr>
        <w:tabs>
          <w:tab w:val="left" w:pos="719"/>
          <w:tab w:val="left" w:pos="720"/>
        </w:tabs>
        <w:autoSpaceDE w:val="0"/>
        <w:autoSpaceDN w:val="0"/>
        <w:ind w:right="509"/>
        <w:rPr>
          <w:sz w:val="24"/>
        </w:rPr>
      </w:pPr>
      <w:r>
        <w:rPr>
          <w:sz w:val="24"/>
        </w:rPr>
        <w:t>Teacher provides explicit instruction</w:t>
      </w:r>
      <w:r w:rsidDel="00AE5966">
        <w:rPr>
          <w:spacing w:val="-4"/>
          <w:sz w:val="24"/>
        </w:rPr>
        <w:t xml:space="preserve"> </w:t>
      </w:r>
      <w:r>
        <w:rPr>
          <w:sz w:val="24"/>
        </w:rPr>
        <w:t>by</w:t>
      </w:r>
      <w:r>
        <w:rPr>
          <w:spacing w:val="-4"/>
          <w:sz w:val="24"/>
        </w:rPr>
        <w:t xml:space="preserve"> </w:t>
      </w:r>
      <w:r>
        <w:rPr>
          <w:sz w:val="24"/>
        </w:rPr>
        <w:t>providing</w:t>
      </w:r>
      <w:r>
        <w:rPr>
          <w:spacing w:val="-7"/>
          <w:sz w:val="24"/>
        </w:rPr>
        <w:t xml:space="preserve"> </w:t>
      </w:r>
      <w:r>
        <w:rPr>
          <w:sz w:val="24"/>
        </w:rPr>
        <w:t>opportunities</w:t>
      </w:r>
      <w:r>
        <w:rPr>
          <w:spacing w:val="-4"/>
          <w:sz w:val="24"/>
        </w:rPr>
        <w:t xml:space="preserve"> </w:t>
      </w:r>
      <w:r>
        <w:rPr>
          <w:sz w:val="24"/>
        </w:rPr>
        <w:t>to</w:t>
      </w:r>
      <w:r>
        <w:rPr>
          <w:spacing w:val="-4"/>
          <w:sz w:val="24"/>
        </w:rPr>
        <w:t xml:space="preserve"> </w:t>
      </w:r>
      <w:r>
        <w:rPr>
          <w:sz w:val="24"/>
        </w:rPr>
        <w:t>compose</w:t>
      </w:r>
      <w:r>
        <w:rPr>
          <w:spacing w:val="-5"/>
          <w:sz w:val="24"/>
        </w:rPr>
        <w:t xml:space="preserve"> </w:t>
      </w:r>
      <w:r>
        <w:rPr>
          <w:sz w:val="24"/>
        </w:rPr>
        <w:t>shapes</w:t>
      </w:r>
      <w:r>
        <w:rPr>
          <w:spacing w:val="-4"/>
          <w:sz w:val="24"/>
        </w:rPr>
        <w:t xml:space="preserve"> </w:t>
      </w:r>
      <w:r>
        <w:rPr>
          <w:sz w:val="24"/>
        </w:rPr>
        <w:t>using</w:t>
      </w:r>
      <w:r>
        <w:rPr>
          <w:spacing w:val="-7"/>
          <w:sz w:val="24"/>
        </w:rPr>
        <w:t xml:space="preserve"> </w:t>
      </w:r>
      <w:r>
        <w:rPr>
          <w:sz w:val="24"/>
        </w:rPr>
        <w:t>pattern</w:t>
      </w:r>
      <w:r>
        <w:rPr>
          <w:spacing w:val="-4"/>
          <w:sz w:val="24"/>
        </w:rPr>
        <w:t xml:space="preserve"> </w:t>
      </w:r>
      <w:r>
        <w:rPr>
          <w:sz w:val="24"/>
        </w:rPr>
        <w:t>blocks. Begin by having students compose rectangles using squares.</w:t>
      </w:r>
    </w:p>
    <w:p w14:paraId="78AC1381" w14:textId="185CE7CA" w:rsidR="000030BA" w:rsidRDefault="00346CFB" w:rsidP="003A1D4F">
      <w:pPr>
        <w:numPr>
          <w:ilvl w:val="1"/>
          <w:numId w:val="32"/>
        </w:numPr>
        <w:spacing w:after="0" w:line="240" w:lineRule="auto"/>
        <w:contextualSpacing/>
        <w:rPr>
          <w:rFonts w:eastAsia="Times New Roman" w:cs="Times New Roman"/>
          <w:sz w:val="24"/>
          <w:szCs w:val="24"/>
        </w:rPr>
      </w:pPr>
      <w:r>
        <w:rPr>
          <w:spacing w:val="-2"/>
          <w:sz w:val="24"/>
        </w:rPr>
        <w:t>Example</w:t>
      </w:r>
      <w:r>
        <w:rPr>
          <w:rFonts w:eastAsia="Times New Roman" w:cs="Times New Roman"/>
          <w:sz w:val="24"/>
          <w:szCs w:val="24"/>
        </w:rPr>
        <w:t>:</w:t>
      </w:r>
    </w:p>
    <w:p w14:paraId="6F54CFB5" w14:textId="323D6929" w:rsidR="00346CFB" w:rsidRDefault="003C0D1E" w:rsidP="00346CFB">
      <w:pPr>
        <w:spacing w:after="0" w:line="240" w:lineRule="auto"/>
        <w:ind w:left="1440"/>
        <w:contextualSpacing/>
        <w:rPr>
          <w:rFonts w:eastAsia="Times New Roman" w:cs="Times New Roman"/>
          <w:sz w:val="24"/>
          <w:szCs w:val="24"/>
        </w:rPr>
      </w:pPr>
      <w:r>
        <w:rPr>
          <w:noProof/>
          <w:sz w:val="20"/>
        </w:rPr>
        <w:drawing>
          <wp:inline distT="0" distB="0" distL="0" distR="0" wp14:anchorId="5BD92C67" wp14:editId="35895FA2">
            <wp:extent cx="1616912" cy="1626012"/>
            <wp:effectExtent l="0" t="0" r="0" b="0"/>
            <wp:docPr id="187" name="Picture 18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8.jpeg"/>
                    <pic:cNvPicPr/>
                  </pic:nvPicPr>
                  <pic:blipFill>
                    <a:blip r:embed="rId121" cstate="print"/>
                    <a:stretch>
                      <a:fillRect/>
                    </a:stretch>
                  </pic:blipFill>
                  <pic:spPr>
                    <a:xfrm>
                      <a:off x="0" y="0"/>
                      <a:ext cx="1616912" cy="1626012"/>
                    </a:xfrm>
                    <a:prstGeom prst="rect">
                      <a:avLst/>
                    </a:prstGeom>
                  </pic:spPr>
                </pic:pic>
              </a:graphicData>
            </a:graphic>
          </wp:inline>
        </w:drawing>
      </w:r>
      <w:r w:rsidR="0030014E">
        <w:rPr>
          <w:noProof/>
          <w:position w:val="4"/>
          <w:sz w:val="20"/>
        </w:rPr>
        <w:drawing>
          <wp:inline distT="0" distB="0" distL="0" distR="0" wp14:anchorId="38012608" wp14:editId="1F1CC3BF">
            <wp:extent cx="2110412" cy="1600200"/>
            <wp:effectExtent l="0" t="0" r="0" b="0"/>
            <wp:docPr id="189" name="Picture 18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9.jpeg"/>
                    <pic:cNvPicPr/>
                  </pic:nvPicPr>
                  <pic:blipFill>
                    <a:blip r:embed="rId122" cstate="print"/>
                    <a:stretch>
                      <a:fillRect/>
                    </a:stretch>
                  </pic:blipFill>
                  <pic:spPr>
                    <a:xfrm>
                      <a:off x="0" y="0"/>
                      <a:ext cx="2110412" cy="1600200"/>
                    </a:xfrm>
                    <a:prstGeom prst="rect">
                      <a:avLst/>
                    </a:prstGeom>
                  </pic:spPr>
                </pic:pic>
              </a:graphicData>
            </a:graphic>
          </wp:inline>
        </w:drawing>
      </w:r>
      <w:r w:rsidR="0030014E">
        <w:rPr>
          <w:rFonts w:eastAsia="Times New Roman" w:cs="Times New Roman"/>
          <w:sz w:val="24"/>
          <w:szCs w:val="24"/>
        </w:rPr>
        <w:t xml:space="preserve">  </w:t>
      </w:r>
    </w:p>
    <w:p w14:paraId="6C4C748E" w14:textId="77777777" w:rsidR="0030014E" w:rsidRDefault="0030014E" w:rsidP="0030014E">
      <w:pPr>
        <w:spacing w:after="0" w:line="240" w:lineRule="auto"/>
        <w:contextualSpacing/>
        <w:rPr>
          <w:rFonts w:eastAsia="Times New Roman" w:cs="Times New Roman"/>
          <w:sz w:val="24"/>
          <w:szCs w:val="24"/>
        </w:rPr>
      </w:pPr>
    </w:p>
    <w:p w14:paraId="38C04929" w14:textId="77777777" w:rsidR="006813B2" w:rsidRPr="0064204F" w:rsidRDefault="006813B2" w:rsidP="003A1D4F">
      <w:pPr>
        <w:pStyle w:val="TableParagraph"/>
        <w:numPr>
          <w:ilvl w:val="0"/>
          <w:numId w:val="109"/>
        </w:numPr>
        <w:tabs>
          <w:tab w:val="left" w:pos="719"/>
          <w:tab w:val="left" w:pos="720"/>
        </w:tabs>
        <w:autoSpaceDE w:val="0"/>
        <w:autoSpaceDN w:val="0"/>
        <w:spacing w:before="5" w:line="276" w:lineRule="exact"/>
        <w:ind w:right="417"/>
        <w:rPr>
          <w:sz w:val="24"/>
        </w:rPr>
      </w:pPr>
      <w:r>
        <w:rPr>
          <w:sz w:val="24"/>
        </w:rPr>
        <w:t>Teacher</w:t>
      </w:r>
      <w:r>
        <w:rPr>
          <w:spacing w:val="-4"/>
          <w:sz w:val="24"/>
        </w:rPr>
        <w:t xml:space="preserve"> </w:t>
      </w:r>
      <w:r>
        <w:rPr>
          <w:sz w:val="24"/>
        </w:rPr>
        <w:t>provides</w:t>
      </w:r>
      <w:r>
        <w:rPr>
          <w:spacing w:val="-4"/>
          <w:sz w:val="24"/>
        </w:rPr>
        <w:t xml:space="preserve"> opportunities for students to explore what happens when they compose shapes.</w:t>
      </w:r>
    </w:p>
    <w:p w14:paraId="43C389A7" w14:textId="77777777" w:rsidR="006813B2" w:rsidRDefault="006813B2" w:rsidP="003A1D4F">
      <w:pPr>
        <w:pStyle w:val="TableParagraph"/>
        <w:numPr>
          <w:ilvl w:val="1"/>
          <w:numId w:val="109"/>
        </w:numPr>
        <w:tabs>
          <w:tab w:val="left" w:pos="719"/>
          <w:tab w:val="left" w:pos="720"/>
        </w:tabs>
        <w:autoSpaceDE w:val="0"/>
        <w:autoSpaceDN w:val="0"/>
        <w:spacing w:before="5" w:line="276" w:lineRule="exact"/>
        <w:ind w:right="417"/>
        <w:rPr>
          <w:sz w:val="24"/>
        </w:rPr>
      </w:pPr>
      <w:r w:rsidRPr="514FF4B8">
        <w:rPr>
          <w:sz w:val="24"/>
          <w:szCs w:val="24"/>
        </w:rPr>
        <w:t>For example, teacher provides right triangles, squares, and rectangles in the middle of the workspace.  The teacher may ask, “What shapes can you combine to make a square?” and places the square in front of the student.</w:t>
      </w:r>
    </w:p>
    <w:p w14:paraId="3F84AAC1" w14:textId="77777777" w:rsidR="006813B2" w:rsidRPr="006813B2" w:rsidRDefault="006813B2" w:rsidP="003A1D4F">
      <w:pPr>
        <w:pStyle w:val="TableParagraph"/>
        <w:numPr>
          <w:ilvl w:val="1"/>
          <w:numId w:val="109"/>
        </w:numPr>
        <w:tabs>
          <w:tab w:val="left" w:pos="719"/>
          <w:tab w:val="left" w:pos="720"/>
        </w:tabs>
        <w:autoSpaceDE w:val="0"/>
        <w:autoSpaceDN w:val="0"/>
        <w:spacing w:before="5" w:line="276" w:lineRule="exact"/>
        <w:ind w:right="417"/>
        <w:rPr>
          <w:sz w:val="24"/>
        </w:rPr>
      </w:pPr>
      <w:r w:rsidRPr="514FF4B8">
        <w:rPr>
          <w:sz w:val="24"/>
          <w:szCs w:val="24"/>
        </w:rPr>
        <w:t xml:space="preserve">To differentiate this activity, the teacher may place a different shape in front of each student. </w:t>
      </w:r>
    </w:p>
    <w:p w14:paraId="450A7381" w14:textId="66002FEF" w:rsidR="0030014E" w:rsidRPr="00F77F88" w:rsidRDefault="006813B2" w:rsidP="003A1D4F">
      <w:pPr>
        <w:pStyle w:val="ListParagraph"/>
        <w:numPr>
          <w:ilvl w:val="0"/>
          <w:numId w:val="109"/>
        </w:numPr>
        <w:contextualSpacing/>
        <w:rPr>
          <w:rFonts w:eastAsia="Times New Roman" w:cs="Times New Roman"/>
          <w:sz w:val="24"/>
          <w:szCs w:val="24"/>
        </w:rPr>
      </w:pPr>
      <w:r w:rsidRPr="006813B2">
        <w:rPr>
          <w:sz w:val="24"/>
          <w:szCs w:val="24"/>
        </w:rPr>
        <w:t>Teacher provides a set of tangram pieces for the students to explore how they can compose shapes to create a larger figure.  If tangram pieces are not available to the teacher, the teacher may use a search engine to print a set of tangram pieces to copy</w:t>
      </w:r>
      <w:r w:rsidR="00F77F88">
        <w:rPr>
          <w:sz w:val="24"/>
          <w:szCs w:val="24"/>
        </w:rPr>
        <w:t>.</w:t>
      </w:r>
    </w:p>
    <w:p w14:paraId="03C1BC91" w14:textId="77777777" w:rsidR="00F77F88" w:rsidRDefault="00F77F88" w:rsidP="00F77F88">
      <w:pPr>
        <w:pStyle w:val="ListParagraph"/>
        <w:ind w:left="719"/>
        <w:contextualSpacing/>
        <w:rPr>
          <w:sz w:val="24"/>
          <w:szCs w:val="24"/>
        </w:rPr>
      </w:pPr>
    </w:p>
    <w:p w14:paraId="4F6A1784" w14:textId="3414FBE5" w:rsidR="00F77F88" w:rsidRPr="006813B2" w:rsidRDefault="00F77F88" w:rsidP="00F77F88">
      <w:pPr>
        <w:pStyle w:val="ListParagraph"/>
        <w:ind w:left="719"/>
        <w:contextualSpacing/>
        <w:rPr>
          <w:rFonts w:eastAsia="Times New Roman" w:cs="Times New Roman"/>
          <w:sz w:val="24"/>
          <w:szCs w:val="24"/>
        </w:rPr>
      </w:pPr>
      <w:r>
        <w:rPr>
          <w:noProof/>
        </w:rPr>
        <w:lastRenderedPageBreak/>
        <w:drawing>
          <wp:anchor distT="0" distB="0" distL="114300" distR="114300" simplePos="0" relativeHeight="251809792" behindDoc="1" locked="0" layoutInCell="1" allowOverlap="1" wp14:anchorId="24104AF9" wp14:editId="0B674D51">
            <wp:simplePos x="0" y="0"/>
            <wp:positionH relativeFrom="column">
              <wp:posOffset>0</wp:posOffset>
            </wp:positionH>
            <wp:positionV relativeFrom="paragraph">
              <wp:posOffset>171450</wp:posOffset>
            </wp:positionV>
            <wp:extent cx="4572000" cy="1685925"/>
            <wp:effectExtent l="0" t="0" r="0" b="9525"/>
            <wp:wrapTopAndBottom/>
            <wp:docPr id="797215378" name="Picture 797215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5378" name="Picture 797215378">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4572000" cy="1685925"/>
                    </a:xfrm>
                    <a:prstGeom prst="rect">
                      <a:avLst/>
                    </a:prstGeom>
                  </pic:spPr>
                </pic:pic>
              </a:graphicData>
            </a:graphic>
          </wp:anchor>
        </w:drawing>
      </w:r>
    </w:p>
    <w:p w14:paraId="7C75383E" w14:textId="77777777" w:rsidR="000030BA" w:rsidRPr="000B295F" w:rsidRDefault="000030BA" w:rsidP="000030BA">
      <w:pPr>
        <w:pStyle w:val="ListParagraph"/>
        <w:rPr>
          <w:rFonts w:eastAsia="Times New Roman" w:cs="Times New Roman"/>
          <w:sz w:val="24"/>
          <w:szCs w:val="24"/>
        </w:rPr>
      </w:pPr>
    </w:p>
    <w:p w14:paraId="37FB9072" w14:textId="77777777" w:rsidR="000030BA" w:rsidRDefault="000030BA" w:rsidP="000030BA">
      <w:pPr>
        <w:pStyle w:val="OliveHeading"/>
      </w:pPr>
      <w:r w:rsidRPr="006B6BAE">
        <w:t>Instructional Tasks </w:t>
      </w:r>
    </w:p>
    <w:p w14:paraId="7157FF67" w14:textId="77777777" w:rsidR="006F088A" w:rsidRDefault="006F088A" w:rsidP="006F088A">
      <w:pPr>
        <w:pStyle w:val="TableParagraph"/>
        <w:spacing w:line="275" w:lineRule="exact"/>
        <w:ind w:left="7"/>
        <w:rPr>
          <w:i/>
          <w:sz w:val="24"/>
        </w:rPr>
      </w:pPr>
      <w:r>
        <w:rPr>
          <w:i/>
          <w:sz w:val="24"/>
        </w:rPr>
        <w:t>Instructional</w:t>
      </w:r>
      <w:r>
        <w:rPr>
          <w:i/>
          <w:spacing w:val="-4"/>
          <w:sz w:val="24"/>
        </w:rPr>
        <w:t xml:space="preserve"> </w:t>
      </w:r>
      <w:r>
        <w:rPr>
          <w:i/>
          <w:sz w:val="24"/>
        </w:rPr>
        <w:t>Task</w:t>
      </w:r>
      <w:r>
        <w:rPr>
          <w:i/>
          <w:spacing w:val="-4"/>
          <w:sz w:val="24"/>
        </w:rPr>
        <w:t xml:space="preserve"> </w:t>
      </w:r>
      <w:r>
        <w:rPr>
          <w:i/>
          <w:sz w:val="24"/>
        </w:rPr>
        <w:t>1</w:t>
      </w:r>
      <w:r>
        <w:rPr>
          <w:i/>
          <w:spacing w:val="-3"/>
          <w:sz w:val="24"/>
        </w:rPr>
        <w:t xml:space="preserve"> </w:t>
      </w:r>
      <w:r>
        <w:rPr>
          <w:i/>
          <w:sz w:val="24"/>
        </w:rPr>
        <w:t>(MTR.2.1,</w:t>
      </w:r>
      <w:r>
        <w:rPr>
          <w:i/>
          <w:spacing w:val="-3"/>
          <w:sz w:val="24"/>
        </w:rPr>
        <w:t xml:space="preserve"> </w:t>
      </w:r>
      <w:r>
        <w:rPr>
          <w:i/>
          <w:sz w:val="24"/>
        </w:rPr>
        <w:t>MTR.4.1,</w:t>
      </w:r>
      <w:r>
        <w:rPr>
          <w:i/>
          <w:spacing w:val="-4"/>
          <w:sz w:val="24"/>
        </w:rPr>
        <w:t xml:space="preserve"> </w:t>
      </w:r>
      <w:r>
        <w:rPr>
          <w:i/>
          <w:sz w:val="24"/>
        </w:rPr>
        <w:t>MTR.5.1,</w:t>
      </w:r>
      <w:r>
        <w:rPr>
          <w:i/>
          <w:spacing w:val="-3"/>
          <w:sz w:val="24"/>
        </w:rPr>
        <w:t xml:space="preserve"> </w:t>
      </w:r>
      <w:r>
        <w:rPr>
          <w:i/>
          <w:spacing w:val="-2"/>
          <w:sz w:val="24"/>
        </w:rPr>
        <w:t>MTR.7.1)</w:t>
      </w:r>
    </w:p>
    <w:p w14:paraId="697C08B7" w14:textId="7542217A" w:rsidR="000030BA" w:rsidRDefault="006F088A" w:rsidP="006F088A">
      <w:pPr>
        <w:spacing w:after="0" w:line="240" w:lineRule="auto"/>
        <w:ind w:left="144"/>
        <w:textAlignment w:val="baseline"/>
        <w:rPr>
          <w:sz w:val="24"/>
        </w:rPr>
      </w:pPr>
      <w:r>
        <w:rPr>
          <w:sz w:val="24"/>
        </w:rPr>
        <w:t>Provide each student in a group or whole class with a plethora of rectangles, squares and triangles in a variety of shapes and sizes (be intentional in assuring that various sides are congruent for the purpose of composing new figures). Ask students, “can you make a new figure using two of the figures I have given you?” Give students time to explore, then opportunities to share. Record the findings, focusing on what may be considered “key” compositions</w:t>
      </w:r>
      <w:r>
        <w:rPr>
          <w:spacing w:val="-4"/>
          <w:sz w:val="24"/>
        </w:rPr>
        <w:t xml:space="preserve"> </w:t>
      </w:r>
      <w:r>
        <w:rPr>
          <w:sz w:val="24"/>
        </w:rPr>
        <w:t>(two</w:t>
      </w:r>
      <w:r>
        <w:rPr>
          <w:spacing w:val="-4"/>
          <w:sz w:val="24"/>
        </w:rPr>
        <w:t xml:space="preserve"> </w:t>
      </w:r>
      <w:r>
        <w:rPr>
          <w:sz w:val="24"/>
        </w:rPr>
        <w:t>squares</w:t>
      </w:r>
      <w:r>
        <w:rPr>
          <w:spacing w:val="-4"/>
          <w:sz w:val="24"/>
        </w:rPr>
        <w:t xml:space="preserve"> </w:t>
      </w:r>
      <w:r>
        <w:rPr>
          <w:sz w:val="24"/>
        </w:rPr>
        <w:t>making</w:t>
      </w:r>
      <w:r>
        <w:rPr>
          <w:spacing w:val="-4"/>
          <w:sz w:val="24"/>
        </w:rPr>
        <w:t xml:space="preserve"> </w:t>
      </w:r>
      <w:r>
        <w:rPr>
          <w:sz w:val="24"/>
        </w:rPr>
        <w:t>a</w:t>
      </w:r>
      <w:r>
        <w:rPr>
          <w:spacing w:val="-4"/>
          <w:sz w:val="24"/>
        </w:rPr>
        <w:t xml:space="preserve"> </w:t>
      </w:r>
      <w:r>
        <w:rPr>
          <w:sz w:val="24"/>
        </w:rPr>
        <w:t>rectangle,</w:t>
      </w:r>
      <w:r>
        <w:rPr>
          <w:spacing w:val="-4"/>
          <w:sz w:val="24"/>
        </w:rPr>
        <w:t xml:space="preserve"> </w:t>
      </w:r>
      <w:r>
        <w:rPr>
          <w:sz w:val="24"/>
        </w:rPr>
        <w:t>two</w:t>
      </w:r>
      <w:r>
        <w:rPr>
          <w:spacing w:val="-2"/>
          <w:sz w:val="24"/>
        </w:rPr>
        <w:t xml:space="preserve"> </w:t>
      </w:r>
      <w:r>
        <w:rPr>
          <w:sz w:val="24"/>
        </w:rPr>
        <w:t>triangles</w:t>
      </w:r>
      <w:r>
        <w:rPr>
          <w:spacing w:val="-4"/>
          <w:sz w:val="24"/>
        </w:rPr>
        <w:t xml:space="preserve"> </w:t>
      </w:r>
      <w:r>
        <w:rPr>
          <w:sz w:val="24"/>
        </w:rPr>
        <w:t>making</w:t>
      </w:r>
      <w:r>
        <w:rPr>
          <w:spacing w:val="-4"/>
          <w:sz w:val="24"/>
        </w:rPr>
        <w:t xml:space="preserve"> </w:t>
      </w:r>
      <w:r>
        <w:rPr>
          <w:sz w:val="24"/>
        </w:rPr>
        <w:t>a</w:t>
      </w:r>
      <w:r>
        <w:rPr>
          <w:spacing w:val="-4"/>
          <w:sz w:val="24"/>
        </w:rPr>
        <w:t xml:space="preserve"> </w:t>
      </w:r>
      <w:r>
        <w:rPr>
          <w:sz w:val="24"/>
        </w:rPr>
        <w:t>rectangle,</w:t>
      </w:r>
      <w:r>
        <w:rPr>
          <w:spacing w:val="-4"/>
          <w:sz w:val="24"/>
        </w:rPr>
        <w:t xml:space="preserve"> </w:t>
      </w:r>
      <w:r>
        <w:rPr>
          <w:sz w:val="24"/>
        </w:rPr>
        <w:t>a</w:t>
      </w:r>
      <w:r>
        <w:rPr>
          <w:spacing w:val="-4"/>
          <w:sz w:val="24"/>
        </w:rPr>
        <w:t xml:space="preserve"> </w:t>
      </w:r>
      <w:r>
        <w:rPr>
          <w:sz w:val="24"/>
        </w:rPr>
        <w:t>“house” from a rectangle and triangle, or an octagon from triangles).</w:t>
      </w:r>
    </w:p>
    <w:p w14:paraId="1D0C70B4" w14:textId="77777777" w:rsidR="006F088A" w:rsidRPr="006B6BAE" w:rsidRDefault="006F088A" w:rsidP="006F088A">
      <w:pPr>
        <w:spacing w:after="0" w:line="240" w:lineRule="auto"/>
        <w:ind w:left="144"/>
        <w:textAlignment w:val="baseline"/>
        <w:rPr>
          <w:rFonts w:eastAsia="Times New Roman" w:cs="Times New Roman"/>
          <w:sz w:val="24"/>
          <w:szCs w:val="24"/>
        </w:rPr>
      </w:pPr>
    </w:p>
    <w:p w14:paraId="566750E6" w14:textId="77777777" w:rsidR="000030BA" w:rsidRPr="006B6BAE" w:rsidRDefault="000030BA" w:rsidP="000030BA">
      <w:pPr>
        <w:pStyle w:val="OliveHeading"/>
      </w:pPr>
      <w:r w:rsidRPr="006B6BAE">
        <w:t>Instructional </w:t>
      </w:r>
      <w:r>
        <w:t>Items</w:t>
      </w:r>
      <w:r w:rsidRPr="006B6BAE">
        <w:t> </w:t>
      </w:r>
    </w:p>
    <w:p w14:paraId="549765D0"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29C9BB" w14:textId="5CC35F94" w:rsidR="000030BA" w:rsidRPr="006B6BAE" w:rsidRDefault="007152A3" w:rsidP="000030BA">
      <w:pPr>
        <w:spacing w:after="0" w:line="240" w:lineRule="auto"/>
        <w:ind w:left="360"/>
        <w:textAlignment w:val="baseline"/>
        <w:rPr>
          <w:rFonts w:eastAsia="Times New Roman" w:cs="Times New Roman"/>
          <w:sz w:val="24"/>
          <w:szCs w:val="24"/>
        </w:rPr>
      </w:pPr>
      <w:r>
        <w:rPr>
          <w:sz w:val="24"/>
        </w:rPr>
        <w:t>Jamie</w:t>
      </w:r>
      <w:r>
        <w:rPr>
          <w:spacing w:val="-4"/>
          <w:sz w:val="24"/>
        </w:rPr>
        <w:t xml:space="preserve"> </w:t>
      </w:r>
      <w:r>
        <w:rPr>
          <w:sz w:val="24"/>
        </w:rPr>
        <w:t>says</w:t>
      </w:r>
      <w:r>
        <w:rPr>
          <w:spacing w:val="-3"/>
          <w:sz w:val="24"/>
        </w:rPr>
        <w:t xml:space="preserve"> </w:t>
      </w:r>
      <w:r>
        <w:rPr>
          <w:sz w:val="24"/>
        </w:rPr>
        <w:t>that</w:t>
      </w:r>
      <w:r>
        <w:rPr>
          <w:spacing w:val="-2"/>
          <w:sz w:val="24"/>
        </w:rPr>
        <w:t xml:space="preserve"> </w:t>
      </w:r>
      <w:r>
        <w:rPr>
          <w:sz w:val="24"/>
        </w:rPr>
        <w:t>you</w:t>
      </w:r>
      <w:r>
        <w:rPr>
          <w:spacing w:val="-2"/>
          <w:sz w:val="24"/>
        </w:rPr>
        <w:t xml:space="preserve"> </w:t>
      </w:r>
      <w:r>
        <w:rPr>
          <w:sz w:val="24"/>
        </w:rPr>
        <w:t>cannot</w:t>
      </w:r>
      <w:r>
        <w:rPr>
          <w:spacing w:val="-3"/>
          <w:sz w:val="24"/>
        </w:rPr>
        <w:t xml:space="preserve"> </w:t>
      </w:r>
      <w:r>
        <w:rPr>
          <w:sz w:val="24"/>
        </w:rPr>
        <w:t>make</w:t>
      </w:r>
      <w:r>
        <w:rPr>
          <w:spacing w:val="-4"/>
          <w:sz w:val="24"/>
        </w:rPr>
        <w:t xml:space="preserve"> </w:t>
      </w:r>
      <w:r>
        <w:rPr>
          <w:sz w:val="24"/>
        </w:rPr>
        <w:t>a</w:t>
      </w:r>
      <w:r>
        <w:rPr>
          <w:spacing w:val="-4"/>
          <w:sz w:val="24"/>
        </w:rPr>
        <w:t xml:space="preserve"> </w:t>
      </w:r>
      <w:r>
        <w:rPr>
          <w:sz w:val="24"/>
        </w:rPr>
        <w:t>rectangle</w:t>
      </w:r>
      <w:r>
        <w:rPr>
          <w:spacing w:val="-3"/>
          <w:sz w:val="24"/>
        </w:rPr>
        <w:t xml:space="preserve"> </w:t>
      </w:r>
      <w:r>
        <w:rPr>
          <w:sz w:val="24"/>
        </w:rPr>
        <w:t>using</w:t>
      </w:r>
      <w:r>
        <w:rPr>
          <w:spacing w:val="-3"/>
          <w:sz w:val="24"/>
        </w:rPr>
        <w:t xml:space="preserve"> </w:t>
      </w:r>
      <w:r>
        <w:rPr>
          <w:sz w:val="24"/>
        </w:rPr>
        <w:t>the</w:t>
      </w:r>
      <w:r>
        <w:rPr>
          <w:spacing w:val="-3"/>
          <w:sz w:val="24"/>
        </w:rPr>
        <w:t xml:space="preserve"> </w:t>
      </w:r>
      <w:r>
        <w:rPr>
          <w:sz w:val="24"/>
        </w:rPr>
        <w:t>2</w:t>
      </w:r>
      <w:r>
        <w:rPr>
          <w:spacing w:val="-3"/>
          <w:sz w:val="24"/>
        </w:rPr>
        <w:t xml:space="preserve"> </w:t>
      </w:r>
      <w:r>
        <w:rPr>
          <w:sz w:val="24"/>
        </w:rPr>
        <w:t>triangles</w:t>
      </w:r>
      <w:r>
        <w:rPr>
          <w:spacing w:val="-3"/>
          <w:sz w:val="24"/>
        </w:rPr>
        <w:t xml:space="preserve"> </w:t>
      </w:r>
      <w:r>
        <w:rPr>
          <w:sz w:val="24"/>
        </w:rPr>
        <w:t>below.</w:t>
      </w:r>
      <w:r>
        <w:rPr>
          <w:spacing w:val="-2"/>
          <w:sz w:val="24"/>
        </w:rPr>
        <w:t xml:space="preserve"> </w:t>
      </w:r>
      <w:r>
        <w:rPr>
          <w:sz w:val="24"/>
        </w:rPr>
        <w:t>Is</w:t>
      </w:r>
      <w:r>
        <w:rPr>
          <w:spacing w:val="-2"/>
          <w:sz w:val="24"/>
        </w:rPr>
        <w:t xml:space="preserve"> </w:t>
      </w:r>
      <w:r>
        <w:rPr>
          <w:sz w:val="24"/>
        </w:rPr>
        <w:t>she</w:t>
      </w:r>
      <w:r>
        <w:rPr>
          <w:spacing w:val="-4"/>
          <w:sz w:val="24"/>
        </w:rPr>
        <w:t xml:space="preserve"> </w:t>
      </w:r>
      <w:r>
        <w:rPr>
          <w:sz w:val="24"/>
        </w:rPr>
        <w:t>correct? Justify your answer</w:t>
      </w:r>
      <w:r w:rsidRPr="006B6BAE">
        <w:rPr>
          <w:rFonts w:eastAsia="Times New Roman" w:cs="Times New Roman"/>
          <w:sz w:val="24"/>
          <w:szCs w:val="24"/>
        </w:rPr>
        <w:t xml:space="preserve"> </w:t>
      </w:r>
      <w:r w:rsidR="000030BA" w:rsidRPr="006B6BAE">
        <w:rPr>
          <w:rFonts w:eastAsia="Times New Roman" w:cs="Times New Roman"/>
          <w:sz w:val="24"/>
          <w:szCs w:val="24"/>
        </w:rPr>
        <w:t>scale.</w:t>
      </w:r>
    </w:p>
    <w:p w14:paraId="112CFDBA" w14:textId="75DFEB99" w:rsidR="000030BA" w:rsidRPr="006B6BAE" w:rsidRDefault="006B169C" w:rsidP="000030BA">
      <w:pPr>
        <w:spacing w:after="0" w:line="240" w:lineRule="auto"/>
        <w:jc w:val="center"/>
        <w:textAlignment w:val="baseline"/>
        <w:rPr>
          <w:rFonts w:eastAsia="Times New Roman" w:cs="Times New Roman"/>
          <w:sz w:val="24"/>
          <w:szCs w:val="24"/>
        </w:rPr>
      </w:pPr>
      <w:r>
        <w:rPr>
          <w:noProof/>
          <w:sz w:val="20"/>
        </w:rPr>
        <w:drawing>
          <wp:inline distT="0" distB="0" distL="0" distR="0" wp14:anchorId="70F80CF0" wp14:editId="77153B8F">
            <wp:extent cx="1455836" cy="1104900"/>
            <wp:effectExtent l="0" t="0" r="0" b="0"/>
            <wp:docPr id="191" name="Picture 19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70.png"/>
                    <pic:cNvPicPr/>
                  </pic:nvPicPr>
                  <pic:blipFill>
                    <a:blip r:embed="rId124" cstate="print"/>
                    <a:stretch>
                      <a:fillRect/>
                    </a:stretch>
                  </pic:blipFill>
                  <pic:spPr>
                    <a:xfrm>
                      <a:off x="0" y="0"/>
                      <a:ext cx="1455836" cy="1104900"/>
                    </a:xfrm>
                    <a:prstGeom prst="rect">
                      <a:avLst/>
                    </a:prstGeom>
                  </pic:spPr>
                </pic:pic>
              </a:graphicData>
            </a:graphic>
          </wp:inline>
        </w:drawing>
      </w:r>
    </w:p>
    <w:p w14:paraId="60FEE44C" w14:textId="1DB66FD8" w:rsidR="000030BA" w:rsidRPr="006B6BAE" w:rsidRDefault="000030BA" w:rsidP="000030BA">
      <w:pPr>
        <w:spacing w:after="0" w:line="240" w:lineRule="auto"/>
        <w:jc w:val="center"/>
        <w:textAlignment w:val="baseline"/>
        <w:rPr>
          <w:rFonts w:eastAsia="Calibri" w:cs="Times New Roman"/>
          <w:i/>
          <w:sz w:val="24"/>
          <w:szCs w:val="24"/>
        </w:rPr>
      </w:pPr>
    </w:p>
    <w:p w14:paraId="2D891007" w14:textId="77777777" w:rsidR="000030BA" w:rsidRDefault="000030BA" w:rsidP="000030BA">
      <w:pPr>
        <w:pStyle w:val="Style3"/>
      </w:pPr>
    </w:p>
    <w:p w14:paraId="7E389CE7" w14:textId="77777777" w:rsidR="000030BA" w:rsidRDefault="000030BA" w:rsidP="000030BA">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1524D93" w14:textId="660784E6" w:rsidR="008A0094" w:rsidRPr="006B6BAE" w:rsidRDefault="008A0094" w:rsidP="001253B6">
      <w:pPr>
        <w:spacing w:after="0" w:line="240" w:lineRule="auto"/>
        <w:rPr>
          <w:rFonts w:cs="Times New Roman"/>
        </w:rPr>
      </w:pPr>
    </w:p>
    <w:p w14:paraId="18381151" w14:textId="77777777" w:rsidR="006B169C" w:rsidRDefault="006B169C" w:rsidP="00C1615F">
      <w:pPr>
        <w:pStyle w:val="Heading2"/>
        <w:rPr>
          <w:b/>
          <w:bCs w:val="0"/>
          <w:color w:val="auto"/>
          <w:u w:val="single"/>
        </w:rPr>
      </w:pPr>
      <w:bookmarkStart w:id="43" w:name="_MA.6.GR.2.3"/>
      <w:bookmarkEnd w:id="43"/>
    </w:p>
    <w:p w14:paraId="3DB06261" w14:textId="77777777" w:rsidR="006B169C" w:rsidRDefault="006B169C" w:rsidP="00C1615F">
      <w:pPr>
        <w:pStyle w:val="Heading2"/>
        <w:rPr>
          <w:b/>
          <w:bCs w:val="0"/>
          <w:color w:val="auto"/>
          <w:u w:val="single"/>
        </w:rPr>
      </w:pPr>
    </w:p>
    <w:p w14:paraId="4A077FE3" w14:textId="77777777" w:rsidR="006B169C" w:rsidRDefault="006B169C" w:rsidP="00C1615F">
      <w:pPr>
        <w:pStyle w:val="Heading2"/>
        <w:rPr>
          <w:b/>
          <w:bCs w:val="0"/>
          <w:color w:val="auto"/>
          <w:u w:val="single"/>
        </w:rPr>
      </w:pPr>
    </w:p>
    <w:p w14:paraId="595163AA" w14:textId="77777777" w:rsidR="006B169C" w:rsidRDefault="006B169C" w:rsidP="00C1615F">
      <w:pPr>
        <w:pStyle w:val="Heading2"/>
        <w:rPr>
          <w:b/>
          <w:bCs w:val="0"/>
          <w:color w:val="auto"/>
          <w:u w:val="single"/>
        </w:rPr>
      </w:pPr>
    </w:p>
    <w:p w14:paraId="3B8AEAD3" w14:textId="77777777" w:rsidR="006B169C" w:rsidRDefault="006B169C" w:rsidP="00C1615F">
      <w:pPr>
        <w:pStyle w:val="Heading2"/>
        <w:rPr>
          <w:b/>
          <w:bCs w:val="0"/>
          <w:color w:val="auto"/>
          <w:u w:val="single"/>
        </w:rPr>
      </w:pPr>
    </w:p>
    <w:p w14:paraId="788F0995" w14:textId="77777777" w:rsidR="006B169C" w:rsidRDefault="006B169C" w:rsidP="00C1615F">
      <w:pPr>
        <w:pStyle w:val="Heading2"/>
        <w:rPr>
          <w:b/>
          <w:bCs w:val="0"/>
          <w:color w:val="auto"/>
          <w:u w:val="single"/>
        </w:rPr>
      </w:pPr>
    </w:p>
    <w:p w14:paraId="2B0D09A6" w14:textId="77777777" w:rsidR="006B169C" w:rsidRDefault="006B169C" w:rsidP="00C1615F">
      <w:pPr>
        <w:pStyle w:val="Heading2"/>
        <w:rPr>
          <w:b/>
          <w:bCs w:val="0"/>
          <w:color w:val="auto"/>
          <w:u w:val="single"/>
        </w:rPr>
      </w:pPr>
    </w:p>
    <w:p w14:paraId="33D6F08A" w14:textId="77777777" w:rsidR="006B169C" w:rsidRDefault="006B169C" w:rsidP="00C1615F">
      <w:pPr>
        <w:pStyle w:val="Heading2"/>
        <w:rPr>
          <w:b/>
          <w:bCs w:val="0"/>
          <w:color w:val="auto"/>
          <w:u w:val="single"/>
        </w:rPr>
      </w:pPr>
    </w:p>
    <w:p w14:paraId="613D5592" w14:textId="77777777" w:rsidR="006B169C" w:rsidRDefault="006B169C" w:rsidP="00C1615F">
      <w:pPr>
        <w:pStyle w:val="Heading2"/>
        <w:rPr>
          <w:b/>
          <w:bCs w:val="0"/>
          <w:color w:val="auto"/>
          <w:u w:val="single"/>
        </w:rPr>
      </w:pPr>
    </w:p>
    <w:p w14:paraId="2BFD2524" w14:textId="77777777" w:rsidR="006B169C" w:rsidRDefault="006B169C" w:rsidP="00C1615F">
      <w:pPr>
        <w:pStyle w:val="Heading2"/>
        <w:rPr>
          <w:b/>
          <w:bCs w:val="0"/>
          <w:color w:val="auto"/>
          <w:u w:val="single"/>
        </w:rPr>
      </w:pPr>
    </w:p>
    <w:p w14:paraId="2FC53A79" w14:textId="4FB7E72E"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42E9E9BE" w:rsidR="00C1615F" w:rsidRPr="006B6BAE" w:rsidRDefault="00893C13" w:rsidP="00893C13">
      <w:pPr>
        <w:spacing w:after="0" w:line="240" w:lineRule="auto"/>
        <w:jc w:val="center"/>
        <w:rPr>
          <w:rFonts w:cs="Times New Roman"/>
          <w:i/>
          <w:sz w:val="24"/>
        </w:rPr>
      </w:pPr>
      <w:r>
        <w:rPr>
          <w:b/>
          <w:sz w:val="24"/>
        </w:rPr>
        <w:t>MA.K.DP.1</w:t>
      </w:r>
      <w:r>
        <w:rPr>
          <w:b/>
          <w:spacing w:val="-4"/>
          <w:sz w:val="24"/>
        </w:rPr>
        <w:t xml:space="preserve"> </w:t>
      </w:r>
      <w:r>
        <w:rPr>
          <w:i/>
          <w:sz w:val="24"/>
        </w:rPr>
        <w:t>Develop</w:t>
      </w:r>
      <w:r>
        <w:rPr>
          <w:i/>
          <w:spacing w:val="-3"/>
          <w:sz w:val="24"/>
        </w:rPr>
        <w:t xml:space="preserve"> </w:t>
      </w:r>
      <w:r>
        <w:rPr>
          <w:i/>
          <w:sz w:val="24"/>
        </w:rPr>
        <w:t>an</w:t>
      </w:r>
      <w:r>
        <w:rPr>
          <w:i/>
          <w:spacing w:val="-1"/>
          <w:sz w:val="24"/>
        </w:rPr>
        <w:t xml:space="preserve"> </w:t>
      </w:r>
      <w:r>
        <w:rPr>
          <w:i/>
          <w:sz w:val="24"/>
        </w:rPr>
        <w:t>understanding</w:t>
      </w:r>
      <w:r>
        <w:rPr>
          <w:i/>
          <w:spacing w:val="-3"/>
          <w:sz w:val="24"/>
        </w:rPr>
        <w:t xml:space="preserve"> </w:t>
      </w:r>
      <w:r>
        <w:rPr>
          <w:i/>
          <w:sz w:val="24"/>
        </w:rPr>
        <w:t>for</w:t>
      </w:r>
      <w:r>
        <w:rPr>
          <w:i/>
          <w:spacing w:val="-3"/>
          <w:sz w:val="24"/>
        </w:rPr>
        <w:t xml:space="preserve"> </w:t>
      </w:r>
      <w:r>
        <w:rPr>
          <w:i/>
          <w:sz w:val="24"/>
        </w:rPr>
        <w:t>collecting,</w:t>
      </w:r>
      <w:r>
        <w:rPr>
          <w:i/>
          <w:spacing w:val="-3"/>
          <w:sz w:val="24"/>
        </w:rPr>
        <w:t xml:space="preserve"> </w:t>
      </w:r>
      <w:r>
        <w:rPr>
          <w:i/>
          <w:sz w:val="24"/>
        </w:rPr>
        <w:t>representing</w:t>
      </w:r>
      <w:r>
        <w:rPr>
          <w:i/>
          <w:spacing w:val="-4"/>
          <w:sz w:val="24"/>
        </w:rPr>
        <w:t xml:space="preserve"> </w:t>
      </w:r>
      <w:r>
        <w:rPr>
          <w:i/>
          <w:sz w:val="24"/>
        </w:rPr>
        <w:t>and</w:t>
      </w:r>
      <w:r>
        <w:rPr>
          <w:i/>
          <w:spacing w:val="-3"/>
          <w:sz w:val="24"/>
        </w:rPr>
        <w:t xml:space="preserve"> </w:t>
      </w:r>
      <w:r>
        <w:rPr>
          <w:i/>
          <w:sz w:val="24"/>
        </w:rPr>
        <w:t>comparing</w:t>
      </w:r>
      <w:r>
        <w:rPr>
          <w:i/>
          <w:spacing w:val="-3"/>
          <w:sz w:val="24"/>
        </w:rPr>
        <w:t xml:space="preserve"> </w:t>
      </w:r>
      <w:r>
        <w:rPr>
          <w:i/>
          <w:spacing w:val="-2"/>
          <w:sz w:val="24"/>
        </w:rPr>
        <w:t>data</w:t>
      </w:r>
      <w:r w:rsidR="00C1615F"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146B4E5F" w14:textId="1F33E1CC" w:rsidR="00A25B12" w:rsidRDefault="00A25B12" w:rsidP="00C1615F">
      <w:pPr>
        <w:pStyle w:val="Heading3"/>
      </w:pPr>
      <w:bookmarkStart w:id="44" w:name="_MA.6.DP.1.1"/>
      <w:bookmarkStart w:id="45" w:name="_MA.K.DP.1.1"/>
      <w:bookmarkEnd w:id="44"/>
      <w:bookmarkEnd w:id="45"/>
      <w:r w:rsidRPr="006B6BAE">
        <w:t>MA.</w:t>
      </w:r>
      <w:r w:rsidR="00893C13">
        <w:t>K</w:t>
      </w:r>
      <w:r w:rsidRPr="006B6BAE">
        <w:t>.DP.1.1</w:t>
      </w:r>
    </w:p>
    <w:p w14:paraId="61C61C7E" w14:textId="77777777" w:rsidR="00B5547C" w:rsidRDefault="00B5547C" w:rsidP="00C1615F">
      <w:pPr>
        <w:pStyle w:val="Heading3"/>
      </w:pPr>
    </w:p>
    <w:p w14:paraId="4D6FBB34" w14:textId="77777777" w:rsidR="00B5547C" w:rsidRPr="00BB2AFC" w:rsidRDefault="00B5547C" w:rsidP="00BB2AFC">
      <w:pPr>
        <w:pStyle w:val="CoralHeading"/>
      </w:pPr>
      <w:r w:rsidRPr="00BB2AFC">
        <w:t>Benchmark</w:t>
      </w:r>
    </w:p>
    <w:p w14:paraId="526DA3FD" w14:textId="6A141E17" w:rsidR="00B5547C" w:rsidRPr="00BB2AFC" w:rsidRDefault="00B5547C" w:rsidP="00B5547C">
      <w:pPr>
        <w:pStyle w:val="Style3"/>
      </w:pPr>
      <w:r w:rsidRPr="00BB2AFC">
        <w:t>MA.</w:t>
      </w:r>
      <w:r w:rsidR="00342CC7">
        <w:t>K</w:t>
      </w:r>
      <w:r w:rsidRPr="00BB2AFC">
        <w:t>.DP.1.1</w:t>
      </w:r>
      <w:r w:rsidRPr="00BB2AFC">
        <w:tab/>
      </w:r>
      <w:r w:rsidR="00291F28">
        <w:t>Collect</w:t>
      </w:r>
      <w:r w:rsidR="00291F28">
        <w:rPr>
          <w:spacing w:val="-2"/>
        </w:rPr>
        <w:t xml:space="preserve"> </w:t>
      </w:r>
      <w:r w:rsidR="00291F28">
        <w:t>and</w:t>
      </w:r>
      <w:r w:rsidR="00291F28">
        <w:rPr>
          <w:spacing w:val="-2"/>
        </w:rPr>
        <w:t xml:space="preserve"> </w:t>
      </w:r>
      <w:r w:rsidR="00291F28">
        <w:t>sort</w:t>
      </w:r>
      <w:r w:rsidR="00291F28">
        <w:rPr>
          <w:spacing w:val="-2"/>
        </w:rPr>
        <w:t xml:space="preserve"> </w:t>
      </w:r>
      <w:r w:rsidR="00291F28">
        <w:t>objects</w:t>
      </w:r>
      <w:r w:rsidR="00291F28">
        <w:rPr>
          <w:spacing w:val="-2"/>
        </w:rPr>
        <w:t xml:space="preserve"> </w:t>
      </w:r>
      <w:r w:rsidR="00291F28">
        <w:t>into</w:t>
      </w:r>
      <w:r w:rsidR="00291F28">
        <w:rPr>
          <w:spacing w:val="-2"/>
        </w:rPr>
        <w:t xml:space="preserve"> </w:t>
      </w:r>
      <w:r w:rsidR="00291F28">
        <w:t>categories and</w:t>
      </w:r>
      <w:r w:rsidR="00291F28">
        <w:rPr>
          <w:spacing w:val="-2"/>
        </w:rPr>
        <w:t xml:space="preserve"> </w:t>
      </w:r>
      <w:r w:rsidR="00291F28">
        <w:t>compare</w:t>
      </w:r>
      <w:r w:rsidR="00291F28">
        <w:rPr>
          <w:spacing w:val="-4"/>
        </w:rPr>
        <w:t xml:space="preserve"> </w:t>
      </w:r>
      <w:r w:rsidR="00291F28">
        <w:t>the</w:t>
      </w:r>
      <w:r w:rsidR="00291F28">
        <w:rPr>
          <w:spacing w:val="-2"/>
        </w:rPr>
        <w:t xml:space="preserve"> </w:t>
      </w:r>
      <w:r w:rsidR="00291F28">
        <w:t>categories</w:t>
      </w:r>
      <w:r w:rsidR="00291F28">
        <w:rPr>
          <w:spacing w:val="-2"/>
        </w:rPr>
        <w:t xml:space="preserve"> </w:t>
      </w:r>
      <w:r w:rsidR="00291F28">
        <w:t>by</w:t>
      </w:r>
      <w:r w:rsidR="00291F28">
        <w:rPr>
          <w:spacing w:val="-5"/>
        </w:rPr>
        <w:t xml:space="preserve"> </w:t>
      </w:r>
      <w:r w:rsidR="00291F28">
        <w:t>counting the</w:t>
      </w:r>
      <w:r w:rsidR="00291F28">
        <w:rPr>
          <w:spacing w:val="-4"/>
        </w:rPr>
        <w:t xml:space="preserve"> </w:t>
      </w:r>
      <w:r w:rsidR="00291F28">
        <w:t>objects</w:t>
      </w:r>
      <w:r w:rsidR="00291F28">
        <w:rPr>
          <w:spacing w:val="-4"/>
        </w:rPr>
        <w:t xml:space="preserve"> </w:t>
      </w:r>
      <w:r w:rsidR="00291F28">
        <w:t>in</w:t>
      </w:r>
      <w:r w:rsidR="00291F28">
        <w:rPr>
          <w:spacing w:val="-4"/>
        </w:rPr>
        <w:t xml:space="preserve"> </w:t>
      </w:r>
      <w:r w:rsidR="00291F28">
        <w:t>each</w:t>
      </w:r>
      <w:r w:rsidR="00291F28">
        <w:rPr>
          <w:spacing w:val="-2"/>
        </w:rPr>
        <w:t xml:space="preserve"> </w:t>
      </w:r>
      <w:r w:rsidR="00291F28">
        <w:t>category.</w:t>
      </w:r>
      <w:r w:rsidR="00291F28">
        <w:rPr>
          <w:spacing w:val="-4"/>
        </w:rPr>
        <w:t xml:space="preserve"> </w:t>
      </w:r>
      <w:r w:rsidR="00291F28">
        <w:t>Report</w:t>
      </w:r>
      <w:r w:rsidR="00291F28">
        <w:rPr>
          <w:spacing w:val="-4"/>
        </w:rPr>
        <w:t xml:space="preserve"> </w:t>
      </w:r>
      <w:r w:rsidR="00291F28">
        <w:t>the</w:t>
      </w:r>
      <w:r w:rsidR="00291F28">
        <w:rPr>
          <w:spacing w:val="-5"/>
        </w:rPr>
        <w:t xml:space="preserve"> </w:t>
      </w:r>
      <w:r w:rsidR="00291F28">
        <w:t>results</w:t>
      </w:r>
      <w:r w:rsidR="00291F28">
        <w:rPr>
          <w:spacing w:val="-4"/>
        </w:rPr>
        <w:t xml:space="preserve"> </w:t>
      </w:r>
      <w:r w:rsidR="00291F28">
        <w:t>verbally,</w:t>
      </w:r>
      <w:r w:rsidR="00291F28">
        <w:rPr>
          <w:spacing w:val="-4"/>
        </w:rPr>
        <w:t xml:space="preserve"> </w:t>
      </w:r>
      <w:r w:rsidR="00291F28">
        <w:t>with</w:t>
      </w:r>
      <w:r w:rsidR="00291F28">
        <w:rPr>
          <w:spacing w:val="-4"/>
        </w:rPr>
        <w:t xml:space="preserve"> </w:t>
      </w:r>
      <w:r w:rsidR="00291F28">
        <w:t>a</w:t>
      </w:r>
      <w:r w:rsidR="00291F28">
        <w:rPr>
          <w:spacing w:val="-3"/>
        </w:rPr>
        <w:t xml:space="preserve"> </w:t>
      </w:r>
      <w:r w:rsidR="00291F28">
        <w:t>written</w:t>
      </w:r>
      <w:r w:rsidR="00291F28">
        <w:rPr>
          <w:spacing w:val="-4"/>
        </w:rPr>
        <w:t xml:space="preserve"> </w:t>
      </w:r>
      <w:r w:rsidR="00291F28">
        <w:t>numeral or with drawings</w:t>
      </w:r>
      <w:r w:rsidRPr="00BB2AFC">
        <w:t>.  </w:t>
      </w:r>
    </w:p>
    <w:p w14:paraId="5339028A" w14:textId="5E90FC87" w:rsidR="00B5547C" w:rsidRDefault="0005223A" w:rsidP="00B5547C">
      <w:pPr>
        <w:spacing w:after="0" w:line="240" w:lineRule="auto"/>
        <w:textAlignment w:val="baseline"/>
        <w:rPr>
          <w:rFonts w:eastAsia="Times New Roman" w:cs="Times New Roman"/>
          <w:color w:val="000000"/>
        </w:rPr>
      </w:pPr>
      <w:r>
        <w:rPr>
          <w:i/>
        </w:rPr>
        <w:t>Example:</w:t>
      </w:r>
      <w:r>
        <w:rPr>
          <w:i/>
          <w:spacing w:val="-1"/>
        </w:rPr>
        <w:t xml:space="preserve"> </w:t>
      </w:r>
      <w:r>
        <w:t>A</w:t>
      </w:r>
      <w:r>
        <w:rPr>
          <w:spacing w:val="-3"/>
        </w:rPr>
        <w:t xml:space="preserve"> </w:t>
      </w:r>
      <w:r>
        <w:t>bag</w:t>
      </w:r>
      <w:r>
        <w:rPr>
          <w:spacing w:val="-4"/>
        </w:rPr>
        <w:t xml:space="preserve"> </w:t>
      </w:r>
      <w:r>
        <w:t>containing</w:t>
      </w:r>
      <w:r>
        <w:rPr>
          <w:spacing w:val="-5"/>
        </w:rPr>
        <w:t xml:space="preserve"> </w:t>
      </w:r>
      <w:r>
        <w:t>10</w:t>
      </w:r>
      <w:r>
        <w:rPr>
          <w:spacing w:val="-2"/>
        </w:rPr>
        <w:t xml:space="preserve"> </w:t>
      </w:r>
      <w:r>
        <w:t>circles,</w:t>
      </w:r>
      <w:r>
        <w:rPr>
          <w:spacing w:val="-5"/>
        </w:rPr>
        <w:t xml:space="preserve"> </w:t>
      </w:r>
      <w:r>
        <w:t>triangles</w:t>
      </w:r>
      <w:r>
        <w:rPr>
          <w:spacing w:val="-2"/>
        </w:rPr>
        <w:t xml:space="preserve"> </w:t>
      </w:r>
      <w:r>
        <w:t>and</w:t>
      </w:r>
      <w:r>
        <w:rPr>
          <w:spacing w:val="-5"/>
        </w:rPr>
        <w:t xml:space="preserve"> </w:t>
      </w:r>
      <w:r>
        <w:t>rectangles</w:t>
      </w:r>
      <w:r>
        <w:rPr>
          <w:spacing w:val="-2"/>
        </w:rPr>
        <w:t xml:space="preserve"> </w:t>
      </w:r>
      <w:r>
        <w:t>can</w:t>
      </w:r>
      <w:r>
        <w:rPr>
          <w:spacing w:val="-2"/>
        </w:rPr>
        <w:t xml:space="preserve"> </w:t>
      </w:r>
      <w:r>
        <w:t>be</w:t>
      </w:r>
      <w:r>
        <w:rPr>
          <w:spacing w:val="-2"/>
        </w:rPr>
        <w:t xml:space="preserve"> </w:t>
      </w:r>
      <w:r>
        <w:t>sorted</w:t>
      </w:r>
      <w:r>
        <w:rPr>
          <w:spacing w:val="-2"/>
        </w:rPr>
        <w:t xml:space="preserve"> </w:t>
      </w:r>
      <w:r>
        <w:t>by</w:t>
      </w:r>
      <w:r>
        <w:rPr>
          <w:spacing w:val="-4"/>
        </w:rPr>
        <w:t xml:space="preserve"> </w:t>
      </w:r>
      <w:r>
        <w:t>shape</w:t>
      </w:r>
      <w:r>
        <w:rPr>
          <w:spacing w:val="-2"/>
        </w:rPr>
        <w:t xml:space="preserve"> </w:t>
      </w:r>
      <w:r>
        <w:t>and</w:t>
      </w:r>
      <w:r>
        <w:rPr>
          <w:spacing w:val="-2"/>
        </w:rPr>
        <w:t xml:space="preserve"> </w:t>
      </w:r>
      <w:r>
        <w:t>then each category can be counted and compared</w:t>
      </w:r>
      <w:r w:rsidR="00B5547C" w:rsidRPr="00BB2AFC">
        <w:rPr>
          <w:rFonts w:eastAsia="Times New Roman" w:cs="Times New Roman"/>
          <w:color w:val="000000"/>
        </w:rPr>
        <w:t>.</w:t>
      </w:r>
    </w:p>
    <w:p w14:paraId="17204C5E" w14:textId="77777777" w:rsidR="0005223A" w:rsidRDefault="0005223A" w:rsidP="00B5547C">
      <w:pPr>
        <w:spacing w:after="0" w:line="240" w:lineRule="auto"/>
        <w:textAlignment w:val="baseline"/>
        <w:rPr>
          <w:rFonts w:eastAsia="Times New Roman" w:cs="Times New Roman"/>
          <w:color w:val="000000"/>
        </w:rPr>
      </w:pPr>
    </w:p>
    <w:p w14:paraId="4473B2D1" w14:textId="77777777" w:rsidR="00011DCF" w:rsidRDefault="00011DCF" w:rsidP="00011DCF">
      <w:pPr>
        <w:pStyle w:val="TableParagraph"/>
        <w:spacing w:before="31" w:line="252" w:lineRule="exact"/>
      </w:pPr>
      <w:r>
        <w:rPr>
          <w:u w:val="single"/>
        </w:rPr>
        <w:t>Benchmark</w:t>
      </w:r>
      <w:r>
        <w:rPr>
          <w:spacing w:val="-7"/>
          <w:u w:val="single"/>
        </w:rPr>
        <w:t xml:space="preserve"> </w:t>
      </w:r>
      <w:r>
        <w:rPr>
          <w:spacing w:val="-2"/>
          <w:u w:val="single"/>
        </w:rPr>
        <w:t>Clarifications:</w:t>
      </w:r>
    </w:p>
    <w:p w14:paraId="259FCD4D" w14:textId="77777777" w:rsidR="00011DCF" w:rsidRDefault="00011DCF" w:rsidP="00011DCF">
      <w:pPr>
        <w:pStyle w:val="TableParagraph"/>
        <w:spacing w:line="252" w:lineRule="exact"/>
      </w:pPr>
      <w:r>
        <w:rPr>
          <w:i/>
        </w:rPr>
        <w:t>Clarification</w:t>
      </w:r>
      <w:r>
        <w:rPr>
          <w:i/>
          <w:spacing w:val="-7"/>
        </w:rPr>
        <w:t xml:space="preserve"> </w:t>
      </w:r>
      <w:r>
        <w:rPr>
          <w:i/>
        </w:rPr>
        <w:t>1:</w:t>
      </w:r>
      <w:r>
        <w:rPr>
          <w:i/>
          <w:spacing w:val="-2"/>
        </w:rPr>
        <w:t xml:space="preserve"> </w:t>
      </w:r>
      <w:r>
        <w:t>Instruction</w:t>
      </w:r>
      <w:r>
        <w:rPr>
          <w:spacing w:val="-6"/>
        </w:rPr>
        <w:t xml:space="preserve"> </w:t>
      </w:r>
      <w:r>
        <w:t>focuses</w:t>
      </w:r>
      <w:r>
        <w:rPr>
          <w:spacing w:val="-3"/>
        </w:rPr>
        <w:t xml:space="preserve"> </w:t>
      </w:r>
      <w:r>
        <w:t>on</w:t>
      </w:r>
      <w:r>
        <w:rPr>
          <w:spacing w:val="-5"/>
        </w:rPr>
        <w:t xml:space="preserve"> </w:t>
      </w:r>
      <w:r>
        <w:t>supporting</w:t>
      </w:r>
      <w:r>
        <w:rPr>
          <w:spacing w:val="-6"/>
        </w:rPr>
        <w:t xml:space="preserve"> </w:t>
      </w:r>
      <w:r>
        <w:t>work</w:t>
      </w:r>
      <w:r>
        <w:rPr>
          <w:spacing w:val="-6"/>
        </w:rPr>
        <w:t xml:space="preserve"> </w:t>
      </w:r>
      <w:r>
        <w:t>in</w:t>
      </w:r>
      <w:r>
        <w:rPr>
          <w:spacing w:val="-2"/>
        </w:rPr>
        <w:t xml:space="preserve"> counting.</w:t>
      </w:r>
    </w:p>
    <w:p w14:paraId="7E93C07C" w14:textId="77777777" w:rsidR="00011DCF" w:rsidRDefault="00011DCF" w:rsidP="00011DCF">
      <w:pPr>
        <w:pStyle w:val="TableParagraph"/>
      </w:pPr>
      <w:r>
        <w:rPr>
          <w:i/>
        </w:rPr>
        <w:t>Clarification</w:t>
      </w:r>
      <w:r>
        <w:rPr>
          <w:i/>
          <w:spacing w:val="-6"/>
        </w:rPr>
        <w:t xml:space="preserve"> </w:t>
      </w:r>
      <w:r>
        <w:rPr>
          <w:i/>
        </w:rPr>
        <w:t>2</w:t>
      </w:r>
      <w:r>
        <w:t>:</w:t>
      </w:r>
      <w:r>
        <w:rPr>
          <w:spacing w:val="-2"/>
        </w:rPr>
        <w:t xml:space="preserve"> </w:t>
      </w:r>
      <w:r>
        <w:t>Instruction</w:t>
      </w:r>
      <w:r>
        <w:rPr>
          <w:spacing w:val="-6"/>
        </w:rPr>
        <w:t xml:space="preserve"> </w:t>
      </w:r>
      <w:r>
        <w:t>includes</w:t>
      </w:r>
      <w:r>
        <w:rPr>
          <w:spacing w:val="-5"/>
        </w:rPr>
        <w:t xml:space="preserve"> </w:t>
      </w:r>
      <w:r>
        <w:t>geometric</w:t>
      </w:r>
      <w:r>
        <w:rPr>
          <w:spacing w:val="-5"/>
        </w:rPr>
        <w:t xml:space="preserve"> </w:t>
      </w:r>
      <w:r>
        <w:t>figures</w:t>
      </w:r>
      <w:r>
        <w:rPr>
          <w:spacing w:val="-3"/>
        </w:rPr>
        <w:t xml:space="preserve"> </w:t>
      </w:r>
      <w:r>
        <w:t>that</w:t>
      </w:r>
      <w:r>
        <w:rPr>
          <w:spacing w:val="-2"/>
        </w:rPr>
        <w:t xml:space="preserve"> </w:t>
      </w:r>
      <w:r>
        <w:t>can</w:t>
      </w:r>
      <w:r>
        <w:rPr>
          <w:spacing w:val="-3"/>
        </w:rPr>
        <w:t xml:space="preserve"> </w:t>
      </w:r>
      <w:r>
        <w:t>be</w:t>
      </w:r>
      <w:r>
        <w:rPr>
          <w:spacing w:val="-5"/>
        </w:rPr>
        <w:t xml:space="preserve"> </w:t>
      </w:r>
      <w:r>
        <w:t>categorized</w:t>
      </w:r>
      <w:r>
        <w:rPr>
          <w:spacing w:val="-3"/>
        </w:rPr>
        <w:t xml:space="preserve"> </w:t>
      </w:r>
      <w:r>
        <w:t>using</w:t>
      </w:r>
      <w:r>
        <w:rPr>
          <w:spacing w:val="-6"/>
        </w:rPr>
        <w:t xml:space="preserve"> </w:t>
      </w:r>
      <w:r>
        <w:t>their</w:t>
      </w:r>
      <w:r>
        <w:rPr>
          <w:spacing w:val="-3"/>
        </w:rPr>
        <w:t xml:space="preserve"> </w:t>
      </w:r>
      <w:r>
        <w:t xml:space="preserve">defining </w:t>
      </w:r>
      <w:r>
        <w:rPr>
          <w:spacing w:val="-2"/>
        </w:rPr>
        <w:t>attributes.</w:t>
      </w:r>
    </w:p>
    <w:p w14:paraId="2266FA36" w14:textId="30A7C27C" w:rsidR="0005223A" w:rsidRPr="00BB2AFC" w:rsidRDefault="00011DCF" w:rsidP="00011DCF">
      <w:pPr>
        <w:spacing w:after="0" w:line="240" w:lineRule="auto"/>
        <w:textAlignment w:val="baseline"/>
        <w:rPr>
          <w:rFonts w:eastAsia="Times New Roman" w:cs="Times New Roman"/>
          <w:color w:val="000000"/>
        </w:rPr>
      </w:pPr>
      <w:r>
        <w:rPr>
          <w:i/>
        </w:rPr>
        <w:t>Clarification</w:t>
      </w:r>
      <w:r>
        <w:rPr>
          <w:i/>
          <w:spacing w:val="-5"/>
        </w:rPr>
        <w:t xml:space="preserve"> </w:t>
      </w:r>
      <w:r>
        <w:rPr>
          <w:i/>
        </w:rPr>
        <w:t>3:</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it</w:t>
      </w:r>
      <w:r>
        <w:rPr>
          <w:spacing w:val="-4"/>
        </w:rPr>
        <w:t xml:space="preserve"> </w:t>
      </w:r>
      <w:r>
        <w:t>is</w:t>
      </w:r>
      <w:r>
        <w:rPr>
          <w:spacing w:val="-2"/>
        </w:rPr>
        <w:t xml:space="preserve"> </w:t>
      </w:r>
      <w:r>
        <w:t>not</w:t>
      </w:r>
      <w:r>
        <w:rPr>
          <w:spacing w:val="-4"/>
        </w:rPr>
        <w:t xml:space="preserve"> </w:t>
      </w:r>
      <w:r>
        <w:t>the</w:t>
      </w:r>
      <w:r>
        <w:rPr>
          <w:spacing w:val="-2"/>
        </w:rPr>
        <w:t xml:space="preserve"> </w:t>
      </w:r>
      <w:r>
        <w:t>expectation</w:t>
      </w:r>
      <w:r>
        <w:rPr>
          <w:spacing w:val="-5"/>
        </w:rPr>
        <w:t xml:space="preserve"> </w:t>
      </w:r>
      <w:r>
        <w:t>for</w:t>
      </w:r>
      <w:r>
        <w:rPr>
          <w:spacing w:val="-4"/>
        </w:rPr>
        <w:t xml:space="preserve"> </w:t>
      </w:r>
      <w:r>
        <w:t>students</w:t>
      </w:r>
      <w:r>
        <w:rPr>
          <w:spacing w:val="-2"/>
        </w:rPr>
        <w:t xml:space="preserve"> </w:t>
      </w:r>
      <w:r>
        <w:t>to</w:t>
      </w:r>
      <w:r>
        <w:rPr>
          <w:spacing w:val="-2"/>
        </w:rPr>
        <w:t xml:space="preserve"> </w:t>
      </w:r>
      <w:r>
        <w:t>construct</w:t>
      </w:r>
      <w:r>
        <w:rPr>
          <w:spacing w:val="-3"/>
        </w:rPr>
        <w:t xml:space="preserve"> </w:t>
      </w:r>
      <w:r>
        <w:t>formal representations or graphs on their own.</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CoralHeading"/>
      </w:pPr>
      <w:r w:rsidRPr="00BB2AFC">
        <w:t xml:space="preserve">Connecting Benchmarks/Horizontal Alignment        </w:t>
      </w:r>
    </w:p>
    <w:p w14:paraId="21618992" w14:textId="77777777" w:rsidR="0011070D" w:rsidRDefault="0011070D" w:rsidP="003A1D4F">
      <w:pPr>
        <w:pStyle w:val="TableParagraph"/>
        <w:numPr>
          <w:ilvl w:val="0"/>
          <w:numId w:val="126"/>
        </w:numPr>
        <w:tabs>
          <w:tab w:val="left" w:pos="827"/>
          <w:tab w:val="left" w:pos="828"/>
        </w:tabs>
        <w:autoSpaceDE w:val="0"/>
        <w:autoSpaceDN w:val="0"/>
        <w:rPr>
          <w:sz w:val="24"/>
        </w:rPr>
      </w:pPr>
      <w:r>
        <w:rPr>
          <w:spacing w:val="-2"/>
          <w:sz w:val="24"/>
        </w:rPr>
        <w:t>MA.K.NSO.1.1/1.4</w:t>
      </w:r>
    </w:p>
    <w:p w14:paraId="1338A41D" w14:textId="77777777" w:rsidR="0011070D" w:rsidRPr="0011070D" w:rsidRDefault="0011070D" w:rsidP="003A1D4F">
      <w:pPr>
        <w:pStyle w:val="TableParagraph"/>
        <w:numPr>
          <w:ilvl w:val="0"/>
          <w:numId w:val="126"/>
        </w:numPr>
        <w:tabs>
          <w:tab w:val="left" w:pos="827"/>
          <w:tab w:val="left" w:pos="828"/>
        </w:tabs>
        <w:autoSpaceDE w:val="0"/>
        <w:autoSpaceDN w:val="0"/>
        <w:spacing w:before="1" w:line="293" w:lineRule="exact"/>
        <w:rPr>
          <w:sz w:val="24"/>
        </w:rPr>
      </w:pPr>
      <w:r>
        <w:rPr>
          <w:spacing w:val="-2"/>
          <w:sz w:val="24"/>
        </w:rPr>
        <w:t>MA.K.M.1.1</w:t>
      </w:r>
    </w:p>
    <w:p w14:paraId="02423D6C" w14:textId="0345436F" w:rsidR="00BB2AFC" w:rsidRPr="0011070D" w:rsidRDefault="0011070D" w:rsidP="003A1D4F">
      <w:pPr>
        <w:pStyle w:val="TableParagraph"/>
        <w:numPr>
          <w:ilvl w:val="0"/>
          <w:numId w:val="126"/>
        </w:numPr>
        <w:tabs>
          <w:tab w:val="left" w:pos="827"/>
          <w:tab w:val="left" w:pos="828"/>
        </w:tabs>
        <w:autoSpaceDE w:val="0"/>
        <w:autoSpaceDN w:val="0"/>
        <w:spacing w:before="1" w:line="293" w:lineRule="exact"/>
        <w:rPr>
          <w:sz w:val="24"/>
        </w:rPr>
      </w:pPr>
      <w:r w:rsidRPr="0011070D">
        <w:rPr>
          <w:spacing w:val="-2"/>
          <w:sz w:val="24"/>
        </w:rPr>
        <w:t>MA.K.GR.1.1/1.2/1.3/1.4</w:t>
      </w:r>
    </w:p>
    <w:p w14:paraId="3AF2AE84" w14:textId="77777777" w:rsidR="0011070D" w:rsidRPr="0011070D" w:rsidRDefault="0011070D" w:rsidP="003A1D4F">
      <w:pPr>
        <w:pStyle w:val="TableParagraph"/>
        <w:numPr>
          <w:ilvl w:val="0"/>
          <w:numId w:val="126"/>
        </w:numPr>
        <w:tabs>
          <w:tab w:val="left" w:pos="827"/>
          <w:tab w:val="left" w:pos="828"/>
        </w:tabs>
        <w:autoSpaceDE w:val="0"/>
        <w:autoSpaceDN w:val="0"/>
        <w:spacing w:before="1" w:line="293" w:lineRule="exact"/>
        <w:rPr>
          <w:sz w:val="24"/>
        </w:rPr>
      </w:pPr>
    </w:p>
    <w:p w14:paraId="7D70B66F" w14:textId="77777777" w:rsidR="00B5547C" w:rsidRPr="00BB2AFC" w:rsidRDefault="00B5547C" w:rsidP="00BB2AFC">
      <w:pPr>
        <w:pStyle w:val="CoralHeading"/>
      </w:pPr>
      <w:r w:rsidRPr="00BB2AFC">
        <w:t>Terms from the K-12 Glossary </w:t>
      </w:r>
    </w:p>
    <w:p w14:paraId="14A9A192" w14:textId="77777777" w:rsidR="00B5547C" w:rsidRPr="00BB2AFC" w:rsidRDefault="00B5547C" w:rsidP="003A1D4F">
      <w:pPr>
        <w:numPr>
          <w:ilvl w:val="0"/>
          <w:numId w:val="29"/>
        </w:num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Data </w:t>
      </w:r>
    </w:p>
    <w:p w14:paraId="4AA81CAE" w14:textId="77777777" w:rsidR="00B5547C" w:rsidRPr="00BB2AFC" w:rsidRDefault="00B5547C" w:rsidP="003A1D4F">
      <w:pPr>
        <w:pStyle w:val="ListParagraph"/>
        <w:numPr>
          <w:ilvl w:val="0"/>
          <w:numId w:val="29"/>
        </w:numPr>
        <w:textAlignment w:val="baseline"/>
        <w:rPr>
          <w:rFonts w:eastAsia="Times New Roman" w:cs="Times New Roman"/>
          <w:sz w:val="24"/>
          <w:szCs w:val="24"/>
        </w:rPr>
      </w:pPr>
      <w:r w:rsidRPr="00BB2AFC">
        <w:rPr>
          <w:rFonts w:eastAsia="Times New Roman" w:cs="Times New Roman"/>
          <w:sz w:val="24"/>
          <w:szCs w:val="24"/>
        </w:rPr>
        <w:t>Statistical Question</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Coral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trPr>
          <w:trHeight w:val="300"/>
        </w:trPr>
        <w:tc>
          <w:tcPr>
            <w:tcW w:w="2498" w:type="pct"/>
            <w:shd w:val="clear" w:color="auto" w:fill="auto"/>
            <w:hideMark/>
          </w:tcPr>
          <w:p w14:paraId="5E5074EE"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107B4AD9" w:rsidR="00B5547C" w:rsidRPr="009C3F9E" w:rsidRDefault="009C3F9E" w:rsidP="003A1D4F">
            <w:pPr>
              <w:pStyle w:val="ListParagraph"/>
              <w:numPr>
                <w:ilvl w:val="0"/>
                <w:numId w:val="127"/>
              </w:numPr>
              <w:textAlignment w:val="baseline"/>
              <w:rPr>
                <w:rFonts w:eastAsia="Times New Roman" w:cs="Times New Roman"/>
                <w:sz w:val="24"/>
                <w:szCs w:val="24"/>
              </w:rPr>
            </w:pPr>
            <w:hyperlink r:id="rId125" w:anchor="d%3DV%26a%3Dbirth_to_eight-months%2C18-24_months%2Ceight_to_eighteen-months%2Cthree_year_olds%2Ctwo_year_olds%2Cfour_year_olds">
              <w:r w:rsidRPr="009C3F9E">
                <w:rPr>
                  <w:color w:val="0462C1"/>
                  <w:spacing w:val="-5"/>
                  <w:sz w:val="24"/>
                  <w:u w:val="single" w:color="0462C1"/>
                </w:rPr>
                <w:t>VPK</w:t>
              </w:r>
            </w:hyperlink>
          </w:p>
        </w:tc>
        <w:tc>
          <w:tcPr>
            <w:tcW w:w="2502" w:type="pct"/>
            <w:shd w:val="clear" w:color="auto" w:fill="auto"/>
          </w:tcPr>
          <w:p w14:paraId="6C48CF21"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9642163" w14:textId="77777777" w:rsidR="00717E3F" w:rsidRPr="00717E3F" w:rsidRDefault="00717E3F" w:rsidP="003A1D4F">
            <w:pPr>
              <w:pStyle w:val="TableParagraph"/>
              <w:numPr>
                <w:ilvl w:val="0"/>
                <w:numId w:val="127"/>
              </w:numPr>
              <w:tabs>
                <w:tab w:val="left" w:pos="1936"/>
                <w:tab w:val="left" w:pos="1937"/>
              </w:tabs>
              <w:autoSpaceDE w:val="0"/>
              <w:autoSpaceDN w:val="0"/>
              <w:spacing w:line="291" w:lineRule="exact"/>
              <w:rPr>
                <w:sz w:val="24"/>
              </w:rPr>
            </w:pPr>
            <w:r>
              <w:rPr>
                <w:spacing w:val="-2"/>
                <w:sz w:val="24"/>
              </w:rPr>
              <w:t>MA.1.DP.1.1</w:t>
            </w:r>
          </w:p>
          <w:p w14:paraId="3647692E" w14:textId="5E6525B3" w:rsidR="00B5547C" w:rsidRPr="00717E3F" w:rsidRDefault="00717E3F" w:rsidP="003A1D4F">
            <w:pPr>
              <w:pStyle w:val="TableParagraph"/>
              <w:numPr>
                <w:ilvl w:val="0"/>
                <w:numId w:val="127"/>
              </w:numPr>
              <w:tabs>
                <w:tab w:val="left" w:pos="1936"/>
                <w:tab w:val="left" w:pos="1937"/>
              </w:tabs>
              <w:autoSpaceDE w:val="0"/>
              <w:autoSpaceDN w:val="0"/>
              <w:spacing w:line="291" w:lineRule="exact"/>
              <w:rPr>
                <w:sz w:val="24"/>
              </w:rPr>
            </w:pPr>
            <w:r w:rsidRPr="00717E3F">
              <w:rPr>
                <w:spacing w:val="-2"/>
                <w:sz w:val="24"/>
              </w:rPr>
              <w:t>MA.1.DP.1.2</w:t>
            </w:r>
          </w:p>
        </w:tc>
      </w:tr>
    </w:tbl>
    <w:p w14:paraId="0E09DF09" w14:textId="77777777" w:rsidR="00B5547C" w:rsidRPr="00BB2AFC" w:rsidRDefault="00B5547C" w:rsidP="00B5547C">
      <w:pPr>
        <w:spacing w:after="0"/>
      </w:pPr>
    </w:p>
    <w:p w14:paraId="2BBE0E8C" w14:textId="17F4BA1D" w:rsidR="00B5547C" w:rsidRPr="00BB2AFC" w:rsidRDefault="00B5547C" w:rsidP="00BB2AFC">
      <w:pPr>
        <w:pStyle w:val="CoralHeading"/>
      </w:pPr>
      <w:r w:rsidRPr="00BB2AFC">
        <w:t xml:space="preserve">Purpose and Instructional Strategies </w:t>
      </w:r>
    </w:p>
    <w:p w14:paraId="3543E518" w14:textId="77777777" w:rsidR="00A048D3" w:rsidRDefault="00A048D3" w:rsidP="00A048D3">
      <w:pPr>
        <w:pStyle w:val="TableParagraph"/>
        <w:spacing w:before="1"/>
        <w:rPr>
          <w:sz w:val="24"/>
          <w:szCs w:val="24"/>
        </w:rPr>
      </w:pPr>
      <w:r w:rsidRPr="515BDF2A">
        <w:rPr>
          <w:sz w:val="24"/>
          <w:szCs w:val="24"/>
        </w:rPr>
        <w:t>The</w:t>
      </w:r>
      <w:r w:rsidRPr="515BDF2A">
        <w:rPr>
          <w:spacing w:val="-5"/>
          <w:sz w:val="24"/>
          <w:szCs w:val="24"/>
        </w:rPr>
        <w:t xml:space="preserve"> </w:t>
      </w:r>
      <w:r w:rsidRPr="515BDF2A">
        <w:rPr>
          <w:sz w:val="24"/>
          <w:szCs w:val="24"/>
        </w:rPr>
        <w:t>purpose</w:t>
      </w:r>
      <w:r w:rsidRPr="515BDF2A">
        <w:rPr>
          <w:spacing w:val="-4"/>
          <w:sz w:val="24"/>
          <w:szCs w:val="24"/>
        </w:rPr>
        <w:t xml:space="preserve"> </w:t>
      </w:r>
      <w:r w:rsidRPr="515BDF2A">
        <w:rPr>
          <w:sz w:val="24"/>
          <w:szCs w:val="24"/>
        </w:rPr>
        <w:t>of</w:t>
      </w:r>
      <w:r w:rsidRPr="515BDF2A">
        <w:rPr>
          <w:spacing w:val="-3"/>
          <w:sz w:val="24"/>
          <w:szCs w:val="24"/>
        </w:rPr>
        <w:t xml:space="preserve"> </w:t>
      </w:r>
      <w:r w:rsidRPr="515BDF2A">
        <w:rPr>
          <w:sz w:val="24"/>
          <w:szCs w:val="24"/>
        </w:rPr>
        <w:t>this</w:t>
      </w:r>
      <w:r w:rsidRPr="515BDF2A">
        <w:rPr>
          <w:spacing w:val="-3"/>
          <w:sz w:val="24"/>
          <w:szCs w:val="24"/>
        </w:rPr>
        <w:t xml:space="preserve"> </w:t>
      </w:r>
      <w:r w:rsidRPr="515BDF2A">
        <w:rPr>
          <w:sz w:val="24"/>
          <w:szCs w:val="24"/>
        </w:rPr>
        <w:t>benchmark</w:t>
      </w:r>
      <w:r w:rsidRPr="515BDF2A">
        <w:rPr>
          <w:spacing w:val="-3"/>
          <w:sz w:val="24"/>
          <w:szCs w:val="24"/>
        </w:rPr>
        <w:t xml:space="preserve"> </w:t>
      </w:r>
      <w:r w:rsidRPr="515BDF2A">
        <w:rPr>
          <w:sz w:val="24"/>
          <w:szCs w:val="24"/>
        </w:rPr>
        <w:t>is</w:t>
      </w:r>
      <w:r w:rsidRPr="515BDF2A">
        <w:rPr>
          <w:spacing w:val="-3"/>
          <w:sz w:val="24"/>
          <w:szCs w:val="24"/>
        </w:rPr>
        <w:t xml:space="preserve"> </w:t>
      </w:r>
      <w:r w:rsidRPr="515BDF2A">
        <w:rPr>
          <w:sz w:val="24"/>
          <w:szCs w:val="24"/>
        </w:rPr>
        <w:t>to</w:t>
      </w:r>
      <w:r w:rsidRPr="515BDF2A">
        <w:rPr>
          <w:spacing w:val="-3"/>
          <w:sz w:val="24"/>
          <w:szCs w:val="24"/>
        </w:rPr>
        <w:t xml:space="preserve"> </w:t>
      </w:r>
      <w:r w:rsidRPr="515BDF2A">
        <w:rPr>
          <w:sz w:val="24"/>
          <w:szCs w:val="24"/>
        </w:rPr>
        <w:t>develop</w:t>
      </w:r>
      <w:r w:rsidRPr="515BDF2A">
        <w:rPr>
          <w:spacing w:val="-3"/>
          <w:sz w:val="24"/>
          <w:szCs w:val="24"/>
        </w:rPr>
        <w:t xml:space="preserve"> </w:t>
      </w:r>
      <w:r w:rsidRPr="515BDF2A">
        <w:rPr>
          <w:sz w:val="24"/>
          <w:szCs w:val="24"/>
        </w:rPr>
        <w:t>a</w:t>
      </w:r>
      <w:r w:rsidRPr="515BDF2A">
        <w:rPr>
          <w:spacing w:val="-3"/>
          <w:sz w:val="24"/>
          <w:szCs w:val="24"/>
        </w:rPr>
        <w:t xml:space="preserve"> </w:t>
      </w:r>
      <w:r w:rsidRPr="515BDF2A">
        <w:rPr>
          <w:sz w:val="24"/>
          <w:szCs w:val="24"/>
        </w:rPr>
        <w:t>foundation</w:t>
      </w:r>
      <w:r w:rsidRPr="515BDF2A">
        <w:rPr>
          <w:spacing w:val="-3"/>
          <w:sz w:val="24"/>
          <w:szCs w:val="24"/>
        </w:rPr>
        <w:t xml:space="preserve"> </w:t>
      </w:r>
      <w:r w:rsidRPr="515BDF2A">
        <w:rPr>
          <w:sz w:val="24"/>
          <w:szCs w:val="24"/>
        </w:rPr>
        <w:t>for</w:t>
      </w:r>
      <w:r w:rsidRPr="515BDF2A">
        <w:rPr>
          <w:spacing w:val="-3"/>
          <w:sz w:val="24"/>
          <w:szCs w:val="24"/>
        </w:rPr>
        <w:t xml:space="preserve"> </w:t>
      </w:r>
      <w:r w:rsidRPr="515BDF2A">
        <w:rPr>
          <w:sz w:val="24"/>
          <w:szCs w:val="24"/>
        </w:rPr>
        <w:t>statistical</w:t>
      </w:r>
      <w:r w:rsidRPr="515BDF2A">
        <w:rPr>
          <w:spacing w:val="-3"/>
          <w:sz w:val="24"/>
          <w:szCs w:val="24"/>
        </w:rPr>
        <w:t xml:space="preserve"> </w:t>
      </w:r>
      <w:r w:rsidRPr="515BDF2A">
        <w:rPr>
          <w:sz w:val="24"/>
          <w:szCs w:val="24"/>
        </w:rPr>
        <w:t>thinking,</w:t>
      </w:r>
      <w:r w:rsidRPr="515BDF2A">
        <w:rPr>
          <w:spacing w:val="-3"/>
          <w:sz w:val="24"/>
          <w:szCs w:val="24"/>
        </w:rPr>
        <w:t xml:space="preserve"> </w:t>
      </w:r>
      <w:r w:rsidRPr="515BDF2A">
        <w:rPr>
          <w:sz w:val="24"/>
          <w:szCs w:val="24"/>
        </w:rPr>
        <w:t>as</w:t>
      </w:r>
      <w:r w:rsidRPr="515BDF2A">
        <w:rPr>
          <w:spacing w:val="-3"/>
          <w:sz w:val="24"/>
          <w:szCs w:val="24"/>
        </w:rPr>
        <w:t xml:space="preserve"> </w:t>
      </w:r>
      <w:r w:rsidRPr="515BDF2A">
        <w:rPr>
          <w:sz w:val="24"/>
          <w:szCs w:val="24"/>
        </w:rPr>
        <w:t>well</w:t>
      </w:r>
      <w:r w:rsidRPr="515BDF2A">
        <w:rPr>
          <w:spacing w:val="-3"/>
          <w:sz w:val="24"/>
          <w:szCs w:val="24"/>
        </w:rPr>
        <w:t xml:space="preserve"> </w:t>
      </w:r>
      <w:r w:rsidRPr="515BDF2A">
        <w:rPr>
          <w:sz w:val="24"/>
          <w:szCs w:val="24"/>
        </w:rPr>
        <w:t xml:space="preserve">as </w:t>
      </w:r>
      <w:r w:rsidRPr="4E9A1338">
        <w:rPr>
          <w:sz w:val="24"/>
          <w:szCs w:val="24"/>
        </w:rPr>
        <w:t>provide</w:t>
      </w:r>
      <w:r w:rsidRPr="515BDF2A">
        <w:rPr>
          <w:sz w:val="24"/>
          <w:szCs w:val="24"/>
        </w:rPr>
        <w:t xml:space="preserve"> a context to support the development of counting skills </w:t>
      </w:r>
      <w:r w:rsidRPr="4E9A1338">
        <w:rPr>
          <w:i/>
          <w:sz w:val="24"/>
          <w:szCs w:val="24"/>
        </w:rPr>
        <w:t>(MTR.5.1)</w:t>
      </w:r>
      <w:r w:rsidRPr="515BDF2A">
        <w:rPr>
          <w:sz w:val="24"/>
          <w:szCs w:val="24"/>
        </w:rPr>
        <w:t>.</w:t>
      </w:r>
      <w:r w:rsidRPr="4E9A1338">
        <w:rPr>
          <w:sz w:val="24"/>
          <w:szCs w:val="24"/>
        </w:rPr>
        <w:t xml:space="preserve"> </w:t>
      </w:r>
      <w:r w:rsidRPr="4982D907">
        <w:rPr>
          <w:sz w:val="24"/>
          <w:szCs w:val="24"/>
        </w:rPr>
        <w:t xml:space="preserve">In grade 1, students </w:t>
      </w:r>
      <w:r w:rsidRPr="6D1EB5F2">
        <w:rPr>
          <w:sz w:val="24"/>
          <w:szCs w:val="24"/>
        </w:rPr>
        <w:t xml:space="preserve">will </w:t>
      </w:r>
      <w:r w:rsidRPr="4982D907">
        <w:rPr>
          <w:sz w:val="24"/>
          <w:szCs w:val="24"/>
        </w:rPr>
        <w:t xml:space="preserve">organize data using tally marks or pictographs </w:t>
      </w:r>
      <w:r w:rsidRPr="50B2F647">
        <w:rPr>
          <w:sz w:val="24"/>
          <w:szCs w:val="24"/>
        </w:rPr>
        <w:t>and</w:t>
      </w:r>
      <w:r w:rsidRPr="470A4301">
        <w:rPr>
          <w:sz w:val="24"/>
          <w:szCs w:val="24"/>
        </w:rPr>
        <w:t xml:space="preserve"> </w:t>
      </w:r>
      <w:r w:rsidRPr="1DC95837">
        <w:rPr>
          <w:sz w:val="24"/>
          <w:szCs w:val="24"/>
        </w:rPr>
        <w:t xml:space="preserve">compare categories by counting the objects in each </w:t>
      </w:r>
      <w:r w:rsidRPr="1052D3A8">
        <w:rPr>
          <w:sz w:val="24"/>
          <w:szCs w:val="24"/>
        </w:rPr>
        <w:t>category</w:t>
      </w:r>
      <w:r w:rsidRPr="49030E56">
        <w:rPr>
          <w:sz w:val="24"/>
          <w:szCs w:val="24"/>
        </w:rPr>
        <w:t>.</w:t>
      </w:r>
    </w:p>
    <w:p w14:paraId="08B88D9C" w14:textId="77777777" w:rsidR="00A048D3" w:rsidRDefault="00A048D3" w:rsidP="003A1D4F">
      <w:pPr>
        <w:pStyle w:val="TableParagraph"/>
        <w:numPr>
          <w:ilvl w:val="0"/>
          <w:numId w:val="19"/>
        </w:numPr>
        <w:tabs>
          <w:tab w:val="left" w:pos="719"/>
          <w:tab w:val="left" w:pos="720"/>
        </w:tabs>
        <w:autoSpaceDE w:val="0"/>
        <w:autoSpaceDN w:val="0"/>
        <w:ind w:right="152"/>
        <w:rPr>
          <w:sz w:val="24"/>
        </w:rPr>
      </w:pPr>
      <w:r>
        <w:rPr>
          <w:sz w:val="24"/>
        </w:rPr>
        <w:t>Instruction</w:t>
      </w:r>
      <w:r>
        <w:rPr>
          <w:spacing w:val="-4"/>
          <w:sz w:val="24"/>
        </w:rPr>
        <w:t xml:space="preserve"> </w:t>
      </w:r>
      <w:r>
        <w:rPr>
          <w:sz w:val="24"/>
        </w:rPr>
        <w:t>reinforces</w:t>
      </w:r>
      <w:r>
        <w:rPr>
          <w:spacing w:val="-4"/>
          <w:sz w:val="24"/>
        </w:rPr>
        <w:t xml:space="preserve"> </w:t>
      </w:r>
      <w:r>
        <w:rPr>
          <w:sz w:val="24"/>
        </w:rPr>
        <w:t>the</w:t>
      </w:r>
      <w:r>
        <w:rPr>
          <w:spacing w:val="-3"/>
          <w:sz w:val="24"/>
        </w:rPr>
        <w:t xml:space="preserve"> </w:t>
      </w:r>
      <w:r>
        <w:rPr>
          <w:sz w:val="24"/>
        </w:rPr>
        <w:t>counting</w:t>
      </w:r>
      <w:r>
        <w:rPr>
          <w:spacing w:val="-7"/>
          <w:sz w:val="24"/>
        </w:rPr>
        <w:t xml:space="preserve"> </w:t>
      </w:r>
      <w:r>
        <w:rPr>
          <w:sz w:val="24"/>
        </w:rPr>
        <w:t>and</w:t>
      </w:r>
      <w:r>
        <w:rPr>
          <w:spacing w:val="-2"/>
          <w:sz w:val="24"/>
        </w:rPr>
        <w:t xml:space="preserve"> </w:t>
      </w:r>
      <w:r>
        <w:rPr>
          <w:sz w:val="24"/>
        </w:rPr>
        <w:t>comparing</w:t>
      </w:r>
      <w:r>
        <w:rPr>
          <w:spacing w:val="-5"/>
          <w:sz w:val="24"/>
        </w:rPr>
        <w:t xml:space="preserve"> </w:t>
      </w:r>
      <w:r>
        <w:rPr>
          <w:sz w:val="24"/>
        </w:rPr>
        <w:t>benchmarks</w:t>
      </w:r>
      <w:r>
        <w:rPr>
          <w:spacing w:val="-4"/>
          <w:sz w:val="24"/>
        </w:rPr>
        <w:t xml:space="preserve"> </w:t>
      </w:r>
      <w:r>
        <w:rPr>
          <w:sz w:val="24"/>
        </w:rPr>
        <w:t>within</w:t>
      </w:r>
      <w:r>
        <w:rPr>
          <w:spacing w:val="-2"/>
          <w:sz w:val="24"/>
        </w:rPr>
        <w:t xml:space="preserve"> </w:t>
      </w:r>
      <w:r>
        <w:rPr>
          <w:sz w:val="24"/>
        </w:rPr>
        <w:t>the</w:t>
      </w:r>
      <w:r>
        <w:rPr>
          <w:spacing w:val="-4"/>
          <w:sz w:val="24"/>
        </w:rPr>
        <w:t xml:space="preserve"> </w:t>
      </w:r>
      <w:r>
        <w:rPr>
          <w:sz w:val="24"/>
        </w:rPr>
        <w:t>Number</w:t>
      </w:r>
      <w:r>
        <w:rPr>
          <w:spacing w:val="-6"/>
          <w:sz w:val="24"/>
        </w:rPr>
        <w:t xml:space="preserve"> </w:t>
      </w:r>
      <w:r>
        <w:rPr>
          <w:sz w:val="24"/>
        </w:rPr>
        <w:t xml:space="preserve">Sense and Operations strand </w:t>
      </w:r>
      <w:r>
        <w:rPr>
          <w:i/>
          <w:sz w:val="24"/>
        </w:rPr>
        <w:t>(MTR.5.1)</w:t>
      </w:r>
      <w:r>
        <w:rPr>
          <w:sz w:val="24"/>
        </w:rPr>
        <w:t>.</w:t>
      </w:r>
    </w:p>
    <w:p w14:paraId="353D5622" w14:textId="6F0F7E9B" w:rsidR="000A3E7C" w:rsidRDefault="00A048D3" w:rsidP="003A1D4F">
      <w:pPr>
        <w:pStyle w:val="ListParagraph"/>
        <w:numPr>
          <w:ilvl w:val="0"/>
          <w:numId w:val="19"/>
        </w:numPr>
        <w:textAlignment w:val="baseline"/>
        <w:rPr>
          <w:rFonts w:eastAsia="Times New Roman" w:cs="Times New Roman"/>
          <w:sz w:val="24"/>
          <w:szCs w:val="24"/>
        </w:rPr>
      </w:pPr>
      <w:r w:rsidRPr="3E83690E">
        <w:rPr>
          <w:sz w:val="24"/>
          <w:szCs w:val="24"/>
        </w:rPr>
        <w:t>Instruction</w:t>
      </w:r>
      <w:r w:rsidRPr="3E83690E">
        <w:rPr>
          <w:spacing w:val="-4"/>
          <w:sz w:val="24"/>
          <w:szCs w:val="24"/>
        </w:rPr>
        <w:t xml:space="preserve"> </w:t>
      </w:r>
      <w:r w:rsidRPr="3E83690E">
        <w:rPr>
          <w:sz w:val="24"/>
          <w:szCs w:val="24"/>
        </w:rPr>
        <w:t>reinforces</w:t>
      </w:r>
      <w:r w:rsidRPr="3E83690E">
        <w:rPr>
          <w:spacing w:val="-4"/>
          <w:sz w:val="24"/>
          <w:szCs w:val="24"/>
        </w:rPr>
        <w:t xml:space="preserve"> </w:t>
      </w:r>
      <w:r w:rsidRPr="3E83690E">
        <w:rPr>
          <w:sz w:val="24"/>
          <w:szCs w:val="24"/>
        </w:rPr>
        <w:t>the</w:t>
      </w:r>
      <w:r w:rsidRPr="3E83690E">
        <w:rPr>
          <w:spacing w:val="-3"/>
          <w:sz w:val="24"/>
          <w:szCs w:val="24"/>
        </w:rPr>
        <w:t xml:space="preserve"> </w:t>
      </w:r>
      <w:r w:rsidRPr="3E83690E">
        <w:rPr>
          <w:sz w:val="24"/>
          <w:szCs w:val="24"/>
        </w:rPr>
        <w:t>identifying</w:t>
      </w:r>
      <w:r w:rsidRPr="3E83690E">
        <w:rPr>
          <w:spacing w:val="-7"/>
          <w:sz w:val="24"/>
          <w:szCs w:val="24"/>
        </w:rPr>
        <w:t xml:space="preserve"> </w:t>
      </w:r>
      <w:r w:rsidRPr="3E83690E">
        <w:rPr>
          <w:sz w:val="24"/>
          <w:szCs w:val="24"/>
        </w:rPr>
        <w:t>and</w:t>
      </w:r>
      <w:r w:rsidRPr="3E83690E">
        <w:rPr>
          <w:spacing w:val="-4"/>
          <w:sz w:val="24"/>
          <w:szCs w:val="24"/>
        </w:rPr>
        <w:t xml:space="preserve"> </w:t>
      </w:r>
      <w:r w:rsidRPr="3E83690E">
        <w:rPr>
          <w:sz w:val="24"/>
          <w:szCs w:val="24"/>
        </w:rPr>
        <w:t>sorting</w:t>
      </w:r>
      <w:r w:rsidRPr="3E83690E">
        <w:rPr>
          <w:spacing w:val="-7"/>
          <w:sz w:val="24"/>
          <w:szCs w:val="24"/>
        </w:rPr>
        <w:t xml:space="preserve"> </w:t>
      </w:r>
      <w:r w:rsidRPr="3E83690E">
        <w:rPr>
          <w:sz w:val="24"/>
          <w:szCs w:val="24"/>
        </w:rPr>
        <w:t>of</w:t>
      </w:r>
      <w:r w:rsidRPr="3E83690E">
        <w:rPr>
          <w:spacing w:val="-4"/>
          <w:sz w:val="24"/>
          <w:szCs w:val="24"/>
        </w:rPr>
        <w:t xml:space="preserve"> </w:t>
      </w:r>
      <w:r w:rsidRPr="3E83690E">
        <w:rPr>
          <w:sz w:val="24"/>
          <w:szCs w:val="24"/>
        </w:rPr>
        <w:t>figures</w:t>
      </w:r>
      <w:r w:rsidRPr="3E83690E">
        <w:rPr>
          <w:spacing w:val="-4"/>
          <w:sz w:val="24"/>
          <w:szCs w:val="24"/>
        </w:rPr>
        <w:t xml:space="preserve"> </w:t>
      </w:r>
      <w:r w:rsidRPr="3E83690E">
        <w:rPr>
          <w:sz w:val="24"/>
          <w:szCs w:val="24"/>
        </w:rPr>
        <w:t>benchmarks</w:t>
      </w:r>
      <w:r w:rsidRPr="3E83690E">
        <w:rPr>
          <w:spacing w:val="-4"/>
          <w:sz w:val="24"/>
          <w:szCs w:val="24"/>
        </w:rPr>
        <w:t xml:space="preserve"> </w:t>
      </w:r>
      <w:r w:rsidRPr="3E83690E">
        <w:rPr>
          <w:sz w:val="24"/>
          <w:szCs w:val="24"/>
        </w:rPr>
        <w:t>within</w:t>
      </w:r>
      <w:r w:rsidRPr="3E83690E">
        <w:rPr>
          <w:spacing w:val="-4"/>
          <w:sz w:val="24"/>
          <w:szCs w:val="24"/>
        </w:rPr>
        <w:t xml:space="preserve"> </w:t>
      </w:r>
      <w:r w:rsidRPr="3E83690E">
        <w:rPr>
          <w:sz w:val="24"/>
          <w:szCs w:val="24"/>
        </w:rPr>
        <w:t xml:space="preserve">the Geometric Reasoning strand </w:t>
      </w:r>
      <w:r w:rsidRPr="3E83690E">
        <w:rPr>
          <w:i/>
          <w:iCs/>
          <w:sz w:val="24"/>
          <w:szCs w:val="24"/>
        </w:rPr>
        <w:t>(MTR.5.1</w:t>
      </w:r>
      <w:r>
        <w:rPr>
          <w:i/>
          <w:iCs/>
          <w:sz w:val="24"/>
          <w:szCs w:val="24"/>
        </w:rPr>
        <w:t>)</w:t>
      </w:r>
      <w:r w:rsidR="00B5547C" w:rsidRPr="00BB2AFC">
        <w:rPr>
          <w:rFonts w:eastAsia="Times New Roman" w:cs="Times New Roman"/>
          <w:sz w:val="24"/>
          <w:szCs w:val="24"/>
        </w:rPr>
        <w:t xml:space="preserve">. </w:t>
      </w:r>
    </w:p>
    <w:p w14:paraId="129E3E35" w14:textId="77777777" w:rsidR="00A048D3" w:rsidRDefault="00A048D3" w:rsidP="00A048D3">
      <w:pPr>
        <w:textAlignment w:val="baseline"/>
        <w:rPr>
          <w:rFonts w:eastAsia="Times New Roman" w:cs="Times New Roman"/>
          <w:sz w:val="24"/>
          <w:szCs w:val="24"/>
        </w:rPr>
      </w:pPr>
    </w:p>
    <w:p w14:paraId="59ACBE34" w14:textId="77777777" w:rsidR="00A048D3" w:rsidRDefault="00A048D3" w:rsidP="00A048D3">
      <w:pPr>
        <w:textAlignment w:val="baseline"/>
        <w:rPr>
          <w:rFonts w:eastAsia="Times New Roman" w:cs="Times New Roman"/>
          <w:sz w:val="24"/>
          <w:szCs w:val="24"/>
        </w:rPr>
      </w:pPr>
    </w:p>
    <w:p w14:paraId="36D6035D" w14:textId="77777777" w:rsidR="00A048D3" w:rsidRPr="00A048D3" w:rsidRDefault="00A048D3" w:rsidP="00A048D3">
      <w:pPr>
        <w:textAlignment w:val="baseline"/>
        <w:rPr>
          <w:rFonts w:eastAsia="Times New Roman" w:cs="Times New Roman"/>
          <w:sz w:val="24"/>
          <w:szCs w:val="24"/>
        </w:rPr>
      </w:pPr>
    </w:p>
    <w:p w14:paraId="15C94E97" w14:textId="77777777" w:rsidR="00B5547C" w:rsidRPr="00BB2AFC" w:rsidRDefault="00B5547C" w:rsidP="00BB2AFC">
      <w:pPr>
        <w:pStyle w:val="CoralHeading"/>
      </w:pPr>
      <w:r w:rsidRPr="00BB2AFC">
        <w:lastRenderedPageBreak/>
        <w:t>Common Misconceptions or Errors</w:t>
      </w:r>
    </w:p>
    <w:p w14:paraId="6AE04168" w14:textId="77777777" w:rsidR="007F1A18" w:rsidRDefault="007F1A18" w:rsidP="003A1D4F">
      <w:pPr>
        <w:pStyle w:val="TableParagraph"/>
        <w:numPr>
          <w:ilvl w:val="0"/>
          <w:numId w:val="30"/>
        </w:numPr>
        <w:tabs>
          <w:tab w:val="left" w:pos="719"/>
          <w:tab w:val="left" w:pos="720"/>
        </w:tabs>
        <w:autoSpaceDE w:val="0"/>
        <w:autoSpaceDN w:val="0"/>
        <w:ind w:right="963"/>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clearly</w:t>
      </w:r>
      <w:r>
        <w:rPr>
          <w:spacing w:val="-6"/>
          <w:sz w:val="24"/>
        </w:rPr>
        <w:t xml:space="preserve"> </w:t>
      </w:r>
      <w:r>
        <w:rPr>
          <w:sz w:val="24"/>
        </w:rPr>
        <w:t>define</w:t>
      </w:r>
      <w:r>
        <w:rPr>
          <w:spacing w:val="-5"/>
          <w:sz w:val="24"/>
        </w:rPr>
        <w:t xml:space="preserve"> </w:t>
      </w:r>
      <w:r>
        <w:rPr>
          <w:sz w:val="24"/>
        </w:rPr>
        <w:t>categories for sorting</w:t>
      </w:r>
      <w:r>
        <w:rPr>
          <w:spacing w:val="-4"/>
          <w:sz w:val="24"/>
        </w:rPr>
        <w:t xml:space="preserve"> </w:t>
      </w:r>
      <w:r>
        <w:rPr>
          <w:sz w:val="24"/>
        </w:rPr>
        <w:t>objects</w:t>
      </w:r>
      <w:r>
        <w:rPr>
          <w:spacing w:val="-2"/>
          <w:sz w:val="24"/>
        </w:rPr>
        <w:t xml:space="preserve"> </w:t>
      </w:r>
      <w:r>
        <w:rPr>
          <w:sz w:val="24"/>
        </w:rPr>
        <w:t>which</w:t>
      </w:r>
      <w:r>
        <w:rPr>
          <w:spacing w:val="-2"/>
          <w:sz w:val="24"/>
        </w:rPr>
        <w:t xml:space="preserve"> </w:t>
      </w:r>
      <w:r>
        <w:rPr>
          <w:sz w:val="24"/>
        </w:rPr>
        <w:t>may</w:t>
      </w:r>
      <w:r>
        <w:rPr>
          <w:spacing w:val="-7"/>
          <w:sz w:val="24"/>
        </w:rPr>
        <w:t xml:space="preserve"> </w:t>
      </w:r>
      <w:r>
        <w:rPr>
          <w:sz w:val="24"/>
        </w:rPr>
        <w:t>lead</w:t>
      </w:r>
      <w:r>
        <w:rPr>
          <w:spacing w:val="-2"/>
          <w:sz w:val="24"/>
        </w:rPr>
        <w:t xml:space="preserve"> </w:t>
      </w:r>
      <w:r>
        <w:rPr>
          <w:sz w:val="24"/>
        </w:rPr>
        <w:t>to inaccurate data collection as objects fit into multiple categories.</w:t>
      </w:r>
    </w:p>
    <w:p w14:paraId="383A1E01" w14:textId="77777777" w:rsidR="007F1A18" w:rsidRDefault="007F1A18" w:rsidP="003A1D4F">
      <w:pPr>
        <w:pStyle w:val="TableParagraph"/>
        <w:numPr>
          <w:ilvl w:val="0"/>
          <w:numId w:val="30"/>
        </w:numPr>
        <w:tabs>
          <w:tab w:val="left" w:pos="719"/>
          <w:tab w:val="left" w:pos="720"/>
        </w:tabs>
        <w:autoSpaceDE w:val="0"/>
        <w:autoSpaceDN w:val="0"/>
        <w:spacing w:line="276" w:lineRule="exact"/>
        <w:ind w:right="419"/>
        <w:rPr>
          <w:sz w:val="24"/>
          <w:szCs w:val="24"/>
        </w:rPr>
      </w:pPr>
      <w:r w:rsidRPr="6F324684">
        <w:rPr>
          <w:sz w:val="24"/>
          <w:szCs w:val="24"/>
        </w:rPr>
        <w:t>When</w:t>
      </w:r>
      <w:r w:rsidRPr="6F324684">
        <w:rPr>
          <w:spacing w:val="-3"/>
          <w:sz w:val="24"/>
          <w:szCs w:val="24"/>
        </w:rPr>
        <w:t xml:space="preserve"> </w:t>
      </w:r>
      <w:r w:rsidRPr="6F324684">
        <w:rPr>
          <w:sz w:val="24"/>
          <w:szCs w:val="24"/>
        </w:rPr>
        <w:t>students</w:t>
      </w:r>
      <w:r w:rsidRPr="6F324684">
        <w:rPr>
          <w:spacing w:val="-3"/>
          <w:sz w:val="24"/>
          <w:szCs w:val="24"/>
        </w:rPr>
        <w:t xml:space="preserve"> </w:t>
      </w:r>
      <w:r w:rsidRPr="6F324684">
        <w:rPr>
          <w:sz w:val="24"/>
          <w:szCs w:val="24"/>
        </w:rPr>
        <w:t>are</w:t>
      </w:r>
      <w:r w:rsidRPr="6F324684">
        <w:rPr>
          <w:spacing w:val="-4"/>
          <w:sz w:val="24"/>
          <w:szCs w:val="24"/>
        </w:rPr>
        <w:t xml:space="preserve"> </w:t>
      </w:r>
      <w:r w:rsidRPr="6F324684">
        <w:rPr>
          <w:sz w:val="24"/>
          <w:szCs w:val="24"/>
        </w:rPr>
        <w:t>presented</w:t>
      </w:r>
      <w:r w:rsidRPr="6F324684">
        <w:rPr>
          <w:spacing w:val="-3"/>
          <w:sz w:val="24"/>
          <w:szCs w:val="24"/>
        </w:rPr>
        <w:t xml:space="preserve"> </w:t>
      </w:r>
      <w:r w:rsidRPr="6F324684">
        <w:rPr>
          <w:sz w:val="24"/>
          <w:szCs w:val="24"/>
        </w:rPr>
        <w:t>with</w:t>
      </w:r>
      <w:r w:rsidRPr="6F324684">
        <w:rPr>
          <w:spacing w:val="-3"/>
          <w:sz w:val="24"/>
          <w:szCs w:val="24"/>
        </w:rPr>
        <w:t xml:space="preserve"> </w:t>
      </w:r>
      <w:r w:rsidRPr="6F324684">
        <w:rPr>
          <w:sz w:val="24"/>
          <w:szCs w:val="24"/>
        </w:rPr>
        <w:t>objects</w:t>
      </w:r>
      <w:r w:rsidRPr="6F324684">
        <w:rPr>
          <w:spacing w:val="-3"/>
          <w:sz w:val="24"/>
          <w:szCs w:val="24"/>
        </w:rPr>
        <w:t xml:space="preserve"> </w:t>
      </w:r>
      <w:r w:rsidRPr="6F324684">
        <w:rPr>
          <w:sz w:val="24"/>
          <w:szCs w:val="24"/>
        </w:rPr>
        <w:t>to</w:t>
      </w:r>
      <w:r w:rsidRPr="6F324684">
        <w:rPr>
          <w:spacing w:val="-3"/>
          <w:sz w:val="24"/>
          <w:szCs w:val="24"/>
        </w:rPr>
        <w:t xml:space="preserve"> </w:t>
      </w:r>
      <w:r w:rsidRPr="6F324684">
        <w:rPr>
          <w:sz w:val="24"/>
          <w:szCs w:val="24"/>
        </w:rPr>
        <w:t>be</w:t>
      </w:r>
      <w:r w:rsidRPr="6F324684">
        <w:rPr>
          <w:spacing w:val="-4"/>
          <w:sz w:val="24"/>
          <w:szCs w:val="24"/>
        </w:rPr>
        <w:t xml:space="preserve"> </w:t>
      </w:r>
      <w:r w:rsidRPr="6F324684">
        <w:rPr>
          <w:sz w:val="24"/>
          <w:szCs w:val="24"/>
        </w:rPr>
        <w:t>sorted</w:t>
      </w:r>
      <w:r w:rsidRPr="6F324684">
        <w:rPr>
          <w:spacing w:val="-3"/>
          <w:sz w:val="24"/>
          <w:szCs w:val="24"/>
        </w:rPr>
        <w:t xml:space="preserve"> </w:t>
      </w:r>
      <w:r w:rsidRPr="6F324684">
        <w:rPr>
          <w:sz w:val="24"/>
          <w:szCs w:val="24"/>
        </w:rPr>
        <w:t>into</w:t>
      </w:r>
      <w:r w:rsidRPr="6F324684">
        <w:rPr>
          <w:spacing w:val="-3"/>
          <w:sz w:val="24"/>
          <w:szCs w:val="24"/>
        </w:rPr>
        <w:t xml:space="preserve"> </w:t>
      </w:r>
      <w:r w:rsidRPr="6F324684">
        <w:rPr>
          <w:sz w:val="24"/>
          <w:szCs w:val="24"/>
        </w:rPr>
        <w:t>predefined</w:t>
      </w:r>
      <w:r w:rsidRPr="6F324684">
        <w:rPr>
          <w:spacing w:val="-3"/>
          <w:sz w:val="24"/>
          <w:szCs w:val="24"/>
        </w:rPr>
        <w:t xml:space="preserve"> </w:t>
      </w:r>
      <w:r w:rsidRPr="6F324684">
        <w:rPr>
          <w:sz w:val="24"/>
          <w:szCs w:val="24"/>
        </w:rPr>
        <w:t>categories,</w:t>
      </w:r>
      <w:r w:rsidRPr="6F324684">
        <w:rPr>
          <w:spacing w:val="-3"/>
          <w:sz w:val="24"/>
          <w:szCs w:val="24"/>
        </w:rPr>
        <w:t xml:space="preserve"> </w:t>
      </w:r>
      <w:r w:rsidRPr="6F324684">
        <w:rPr>
          <w:sz w:val="24"/>
          <w:szCs w:val="24"/>
        </w:rPr>
        <w:t>they may be frustrated that some objects don’t fit into any category.</w:t>
      </w:r>
    </w:p>
    <w:p w14:paraId="66D8BF16" w14:textId="289DE382" w:rsidR="00B5547C" w:rsidRPr="00BB2AFC" w:rsidRDefault="007F1A18" w:rsidP="003A1D4F">
      <w:pPr>
        <w:widowControl w:val="0"/>
        <w:numPr>
          <w:ilvl w:val="0"/>
          <w:numId w:val="30"/>
        </w:numPr>
        <w:spacing w:after="0" w:line="240" w:lineRule="auto"/>
        <w:rPr>
          <w:rFonts w:eastAsia="Times New Roman" w:cs="Times New Roman"/>
          <w:sz w:val="24"/>
          <w:szCs w:val="24"/>
        </w:rPr>
      </w:pPr>
      <w:r w:rsidRPr="5F367A07">
        <w:rPr>
          <w:sz w:val="24"/>
          <w:szCs w:val="24"/>
        </w:rPr>
        <w:t xml:space="preserve">Students may misrepresent the count for each </w:t>
      </w:r>
      <w:r w:rsidRPr="68DB51E8">
        <w:rPr>
          <w:sz w:val="24"/>
          <w:szCs w:val="24"/>
        </w:rPr>
        <w:t>category</w:t>
      </w:r>
      <w:r w:rsidR="000A3E7C" w:rsidRPr="00BB2AFC">
        <w:rPr>
          <w:rFonts w:eastAsia="Times New Roman" w:cs="Times New Roman"/>
          <w:sz w:val="24"/>
          <w:szCs w:val="24"/>
        </w:rPr>
        <w:t>.</w:t>
      </w:r>
    </w:p>
    <w:p w14:paraId="24278CBB" w14:textId="77777777" w:rsidR="00B5547C" w:rsidRPr="00BB2AFC" w:rsidRDefault="00B5547C" w:rsidP="00B5547C">
      <w:pPr>
        <w:widowControl w:val="0"/>
        <w:spacing w:after="0" w:line="240" w:lineRule="auto"/>
        <w:ind w:left="720"/>
        <w:rPr>
          <w:rFonts w:eastAsia="Times New Roman" w:cs="Times New Roman"/>
          <w:sz w:val="24"/>
          <w:szCs w:val="24"/>
        </w:rPr>
      </w:pPr>
    </w:p>
    <w:p w14:paraId="1C4E9E54" w14:textId="77777777" w:rsidR="00B5547C" w:rsidRPr="00BB2AFC" w:rsidRDefault="00B5547C" w:rsidP="00BB2AFC">
      <w:pPr>
        <w:pStyle w:val="CoralHeading"/>
      </w:pPr>
      <w:r w:rsidRPr="00BB2AFC">
        <w:t>Strategies to Support Tiered Instruction</w:t>
      </w:r>
    </w:p>
    <w:p w14:paraId="1F17E4A8" w14:textId="77777777" w:rsidR="00D163CE" w:rsidRPr="00D163CE" w:rsidRDefault="00D163CE" w:rsidP="003A1D4F">
      <w:pPr>
        <w:pStyle w:val="BodyText"/>
        <w:numPr>
          <w:ilvl w:val="0"/>
          <w:numId w:val="128"/>
        </w:numPr>
        <w:autoSpaceDE w:val="0"/>
        <w:autoSpaceDN w:val="0"/>
        <w:spacing w:before="0"/>
        <w:rPr>
          <w:rFonts w:ascii="Times New Roman" w:hAnsi="Times New Roman" w:cs="Times New Roman"/>
          <w:sz w:val="24"/>
          <w:szCs w:val="24"/>
        </w:rPr>
      </w:pPr>
      <w:r w:rsidRPr="00D163CE">
        <w:rPr>
          <w:rFonts w:ascii="Times New Roman" w:hAnsi="Times New Roman" w:cs="Times New Roman"/>
          <w:sz w:val="24"/>
          <w:szCs w:val="24"/>
        </w:rPr>
        <w:t>Instruction includes opportunities for students to sort objects by given attributes.</w:t>
      </w:r>
    </w:p>
    <w:p w14:paraId="2581A137" w14:textId="77777777" w:rsidR="007560F9" w:rsidRPr="007560F9" w:rsidRDefault="00D163CE" w:rsidP="003A1D4F">
      <w:pPr>
        <w:pStyle w:val="ListParagraph"/>
        <w:numPr>
          <w:ilvl w:val="0"/>
          <w:numId w:val="129"/>
        </w:numPr>
        <w:contextualSpacing/>
        <w:rPr>
          <w:rFonts w:eastAsia="Times New Roman" w:cs="Times New Roman"/>
          <w:sz w:val="24"/>
          <w:szCs w:val="24"/>
        </w:rPr>
      </w:pPr>
      <w:r w:rsidRPr="00D163CE">
        <w:rPr>
          <w:rFonts w:cs="Times New Roman"/>
          <w:sz w:val="24"/>
          <w:szCs w:val="24"/>
        </w:rPr>
        <w:t>For example, have students sort themselves into categories based on transportation to school (bus rider, car rider, extended day, walker). Students can report their sorting using drawings or numerals</w:t>
      </w:r>
      <w:r>
        <w:rPr>
          <w:rFonts w:cs="Times New Roman"/>
          <w:sz w:val="24"/>
          <w:szCs w:val="24"/>
        </w:rPr>
        <w:t>.</w:t>
      </w:r>
    </w:p>
    <w:p w14:paraId="0C66D9C5" w14:textId="77777777" w:rsidR="00FB1FC8" w:rsidRDefault="007560F9" w:rsidP="003A1D4F">
      <w:pPr>
        <w:pStyle w:val="ListParagraph"/>
        <w:numPr>
          <w:ilvl w:val="0"/>
          <w:numId w:val="129"/>
        </w:numPr>
        <w:contextualSpacing/>
        <w:rPr>
          <w:rFonts w:eastAsia="Times New Roman" w:cs="Times New Roman"/>
          <w:sz w:val="24"/>
          <w:szCs w:val="24"/>
        </w:rPr>
      </w:pPr>
      <w:r w:rsidRPr="007560F9">
        <w:rPr>
          <w:rFonts w:eastAsia="Times New Roman" w:cs="Times New Roman"/>
          <w:sz w:val="24"/>
          <w:szCs w:val="24"/>
        </w:rPr>
        <w:t>For example, provide students crayons and ask students to sort crayons by color. Students will sort the crayons into 4 categories: red, blue, green, and yellow. Possible questions to ask during this activity:</w:t>
      </w:r>
    </w:p>
    <w:p w14:paraId="16285D86"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How many red crayons are there?</w:t>
      </w:r>
    </w:p>
    <w:p w14:paraId="4DFCED49"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How many green crayons are there?</w:t>
      </w:r>
    </w:p>
    <w:p w14:paraId="5186D090"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Which category has the most crayons?</w:t>
      </w:r>
    </w:p>
    <w:p w14:paraId="47171154"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Which category has the least crayons?</w:t>
      </w:r>
    </w:p>
    <w:p w14:paraId="2BEF728B" w14:textId="5B00A9CB" w:rsidR="007560F9"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How many more blue crayons are there than yellow crayons</w:t>
      </w:r>
      <w:r w:rsidR="00FB1FC8">
        <w:rPr>
          <w:rFonts w:eastAsia="Times New Roman" w:cs="Times New Roman"/>
          <w:sz w:val="24"/>
          <w:szCs w:val="24"/>
        </w:rPr>
        <w:t>?</w:t>
      </w:r>
    </w:p>
    <w:p w14:paraId="0529C484" w14:textId="77777777" w:rsidR="009A5B89" w:rsidRDefault="009A5B89" w:rsidP="009A5B89">
      <w:pPr>
        <w:pStyle w:val="ListParagraph"/>
        <w:ind w:left="1800"/>
        <w:contextualSpacing/>
        <w:rPr>
          <w:rFonts w:eastAsia="Times New Roman" w:cs="Times New Roman"/>
          <w:sz w:val="24"/>
          <w:szCs w:val="24"/>
        </w:rPr>
      </w:pPr>
    </w:p>
    <w:p w14:paraId="0C30C5FA" w14:textId="43C67B3E" w:rsidR="009A5B89" w:rsidRPr="009A5B89" w:rsidRDefault="009A5B89" w:rsidP="003A1D4F">
      <w:pPr>
        <w:pStyle w:val="ListParagraph"/>
        <w:numPr>
          <w:ilvl w:val="0"/>
          <w:numId w:val="130"/>
        </w:numPr>
        <w:tabs>
          <w:tab w:val="left" w:pos="2160"/>
          <w:tab w:val="left" w:pos="2161"/>
        </w:tabs>
        <w:autoSpaceDE w:val="0"/>
        <w:autoSpaceDN w:val="0"/>
        <w:spacing w:line="257" w:lineRule="exact"/>
        <w:rPr>
          <w:sz w:val="24"/>
          <w:szCs w:val="24"/>
        </w:rPr>
      </w:pPr>
      <w:r w:rsidRPr="009A5B89">
        <w:rPr>
          <w:sz w:val="24"/>
          <w:szCs w:val="24"/>
        </w:rPr>
        <w:t>Instruction</w:t>
      </w:r>
      <w:r w:rsidRPr="009A5B89">
        <w:rPr>
          <w:spacing w:val="-3"/>
          <w:sz w:val="24"/>
          <w:szCs w:val="24"/>
        </w:rPr>
        <w:t xml:space="preserve"> </w:t>
      </w:r>
      <w:r w:rsidRPr="009A5B89">
        <w:rPr>
          <w:sz w:val="24"/>
          <w:szCs w:val="24"/>
        </w:rPr>
        <w:t>includes</w:t>
      </w:r>
      <w:r w:rsidRPr="009A5B89">
        <w:rPr>
          <w:spacing w:val="-2"/>
          <w:sz w:val="24"/>
          <w:szCs w:val="24"/>
        </w:rPr>
        <w:t xml:space="preserve"> </w:t>
      </w:r>
      <w:r w:rsidRPr="009A5B89">
        <w:rPr>
          <w:sz w:val="24"/>
          <w:szCs w:val="24"/>
        </w:rPr>
        <w:t>opportunities</w:t>
      </w:r>
      <w:r w:rsidRPr="009A5B89">
        <w:rPr>
          <w:spacing w:val="-2"/>
          <w:sz w:val="24"/>
          <w:szCs w:val="24"/>
        </w:rPr>
        <w:t xml:space="preserve"> </w:t>
      </w:r>
      <w:r w:rsidRPr="009A5B89">
        <w:rPr>
          <w:sz w:val="24"/>
          <w:szCs w:val="24"/>
        </w:rPr>
        <w:t>to</w:t>
      </w:r>
      <w:r w:rsidRPr="009A5B89">
        <w:rPr>
          <w:spacing w:val="-2"/>
          <w:sz w:val="24"/>
          <w:szCs w:val="24"/>
        </w:rPr>
        <w:t xml:space="preserve"> </w:t>
      </w:r>
      <w:r w:rsidRPr="009A5B89">
        <w:rPr>
          <w:sz w:val="24"/>
          <w:szCs w:val="24"/>
        </w:rPr>
        <w:t>sort two-dimensional and three-dimensional geometric figures by attributes.</w:t>
      </w:r>
      <w:r w:rsidRPr="009A5B89">
        <w:rPr>
          <w:spacing w:val="-3"/>
          <w:sz w:val="24"/>
          <w:szCs w:val="24"/>
        </w:rPr>
        <w:t xml:space="preserve"> </w:t>
      </w:r>
      <w:r w:rsidRPr="009A5B89">
        <w:rPr>
          <w:sz w:val="24"/>
          <w:szCs w:val="24"/>
        </w:rPr>
        <w:t>For example, teacher</w:t>
      </w:r>
      <w:r w:rsidRPr="009A5B89">
        <w:rPr>
          <w:spacing w:val="-2"/>
          <w:sz w:val="24"/>
          <w:szCs w:val="24"/>
        </w:rPr>
        <w:t xml:space="preserve"> </w:t>
      </w:r>
      <w:r w:rsidRPr="009A5B89">
        <w:rPr>
          <w:sz w:val="24"/>
          <w:szCs w:val="24"/>
        </w:rPr>
        <w:t>places</w:t>
      </w:r>
      <w:r w:rsidRPr="009A5B89">
        <w:rPr>
          <w:spacing w:val="-2"/>
          <w:sz w:val="24"/>
          <w:szCs w:val="24"/>
        </w:rPr>
        <w:t xml:space="preserve"> </w:t>
      </w:r>
      <w:r w:rsidRPr="009A5B89">
        <w:rPr>
          <w:sz w:val="24"/>
          <w:szCs w:val="24"/>
        </w:rPr>
        <w:t>foam, wood</w:t>
      </w:r>
      <w:r w:rsidRPr="009A5B89">
        <w:rPr>
          <w:spacing w:val="-2"/>
          <w:sz w:val="24"/>
          <w:szCs w:val="24"/>
        </w:rPr>
        <w:t xml:space="preserve"> and/or </w:t>
      </w:r>
      <w:r w:rsidRPr="009A5B89">
        <w:rPr>
          <w:sz w:val="24"/>
          <w:szCs w:val="24"/>
        </w:rPr>
        <w:t>pattern blocks into a bucket. Students are</w:t>
      </w:r>
      <w:r w:rsidRPr="009A5B89">
        <w:rPr>
          <w:spacing w:val="-1"/>
          <w:sz w:val="24"/>
          <w:szCs w:val="24"/>
        </w:rPr>
        <w:t xml:space="preserve"> </w:t>
      </w:r>
      <w:r w:rsidRPr="009A5B89">
        <w:rPr>
          <w:sz w:val="24"/>
          <w:szCs w:val="24"/>
        </w:rPr>
        <w:t>asked to sort the figures. The teacher will see how students sort the figures and ask the students to explain why they sorted the figures a particular way (could be by color, size, texture etc.) If students are unsure of where</w:t>
      </w:r>
      <w:r w:rsidRPr="009A5B89">
        <w:rPr>
          <w:spacing w:val="-4"/>
          <w:sz w:val="24"/>
          <w:szCs w:val="24"/>
        </w:rPr>
        <w:t xml:space="preserve"> </w:t>
      </w:r>
      <w:r w:rsidRPr="009A5B89">
        <w:rPr>
          <w:sz w:val="24"/>
          <w:szCs w:val="24"/>
        </w:rPr>
        <w:t>to</w:t>
      </w:r>
      <w:r w:rsidRPr="009A5B89">
        <w:rPr>
          <w:spacing w:val="-3"/>
          <w:sz w:val="24"/>
          <w:szCs w:val="24"/>
        </w:rPr>
        <w:t xml:space="preserve"> </w:t>
      </w:r>
      <w:r w:rsidRPr="009A5B89">
        <w:rPr>
          <w:sz w:val="24"/>
          <w:szCs w:val="24"/>
        </w:rPr>
        <w:t>place</w:t>
      </w:r>
      <w:r w:rsidRPr="009A5B89">
        <w:rPr>
          <w:spacing w:val="-3"/>
          <w:sz w:val="24"/>
          <w:szCs w:val="24"/>
        </w:rPr>
        <w:t xml:space="preserve"> </w:t>
      </w:r>
      <w:r w:rsidRPr="009A5B89">
        <w:rPr>
          <w:sz w:val="24"/>
          <w:szCs w:val="24"/>
        </w:rPr>
        <w:t>a</w:t>
      </w:r>
      <w:r w:rsidRPr="009A5B89">
        <w:rPr>
          <w:spacing w:val="-3"/>
          <w:sz w:val="24"/>
          <w:szCs w:val="24"/>
        </w:rPr>
        <w:t xml:space="preserve"> </w:t>
      </w:r>
      <w:r w:rsidRPr="009A5B89">
        <w:rPr>
          <w:sz w:val="24"/>
          <w:szCs w:val="24"/>
        </w:rPr>
        <w:t>figure,</w:t>
      </w:r>
      <w:r w:rsidRPr="009A5B89">
        <w:rPr>
          <w:spacing w:val="-3"/>
          <w:sz w:val="24"/>
          <w:szCs w:val="24"/>
        </w:rPr>
        <w:t xml:space="preserve"> </w:t>
      </w:r>
      <w:r w:rsidRPr="009A5B89">
        <w:rPr>
          <w:sz w:val="24"/>
          <w:szCs w:val="24"/>
        </w:rPr>
        <w:t>help</w:t>
      </w:r>
      <w:r w:rsidRPr="009A5B89">
        <w:rPr>
          <w:spacing w:val="-3"/>
          <w:sz w:val="24"/>
          <w:szCs w:val="24"/>
        </w:rPr>
        <w:t xml:space="preserve"> </w:t>
      </w:r>
      <w:r w:rsidRPr="009A5B89">
        <w:rPr>
          <w:sz w:val="24"/>
          <w:szCs w:val="24"/>
        </w:rPr>
        <w:t>students</w:t>
      </w:r>
      <w:r w:rsidRPr="009A5B89">
        <w:rPr>
          <w:spacing w:val="-1"/>
          <w:sz w:val="24"/>
          <w:szCs w:val="24"/>
        </w:rPr>
        <w:t xml:space="preserve"> </w:t>
      </w:r>
      <w:r w:rsidRPr="009A5B89">
        <w:rPr>
          <w:sz w:val="24"/>
          <w:szCs w:val="24"/>
        </w:rPr>
        <w:t>determine</w:t>
      </w:r>
      <w:r w:rsidRPr="009A5B89">
        <w:rPr>
          <w:spacing w:val="-3"/>
          <w:sz w:val="24"/>
          <w:szCs w:val="24"/>
        </w:rPr>
        <w:t xml:space="preserve"> </w:t>
      </w:r>
      <w:r w:rsidRPr="009A5B89">
        <w:rPr>
          <w:sz w:val="24"/>
          <w:szCs w:val="24"/>
        </w:rPr>
        <w:t>what</w:t>
      </w:r>
      <w:r w:rsidRPr="009A5B89">
        <w:rPr>
          <w:spacing w:val="-3"/>
          <w:sz w:val="24"/>
          <w:szCs w:val="24"/>
        </w:rPr>
        <w:t xml:space="preserve"> </w:t>
      </w:r>
      <w:r w:rsidRPr="009A5B89">
        <w:rPr>
          <w:sz w:val="24"/>
          <w:szCs w:val="24"/>
        </w:rPr>
        <w:t>category</w:t>
      </w:r>
      <w:r w:rsidRPr="009A5B89">
        <w:rPr>
          <w:spacing w:val="-7"/>
          <w:sz w:val="24"/>
          <w:szCs w:val="24"/>
        </w:rPr>
        <w:t xml:space="preserve"> </w:t>
      </w:r>
      <w:r w:rsidRPr="009A5B89">
        <w:rPr>
          <w:sz w:val="24"/>
          <w:szCs w:val="24"/>
        </w:rPr>
        <w:t>in</w:t>
      </w:r>
      <w:r w:rsidRPr="009A5B89">
        <w:rPr>
          <w:spacing w:val="-3"/>
          <w:sz w:val="24"/>
          <w:szCs w:val="24"/>
        </w:rPr>
        <w:t xml:space="preserve"> </w:t>
      </w:r>
      <w:r w:rsidRPr="009A5B89">
        <w:rPr>
          <w:sz w:val="24"/>
          <w:szCs w:val="24"/>
        </w:rPr>
        <w:t>which</w:t>
      </w:r>
      <w:r w:rsidRPr="009A5B89">
        <w:rPr>
          <w:spacing w:val="-3"/>
          <w:sz w:val="24"/>
          <w:szCs w:val="24"/>
        </w:rPr>
        <w:t xml:space="preserve"> </w:t>
      </w:r>
      <w:r w:rsidRPr="009A5B89">
        <w:rPr>
          <w:sz w:val="24"/>
          <w:szCs w:val="24"/>
        </w:rPr>
        <w:t>to</w:t>
      </w:r>
      <w:r w:rsidRPr="009A5B89">
        <w:rPr>
          <w:spacing w:val="-3"/>
          <w:sz w:val="24"/>
          <w:szCs w:val="24"/>
        </w:rPr>
        <w:t xml:space="preserve"> </w:t>
      </w:r>
      <w:r w:rsidRPr="009A5B89">
        <w:rPr>
          <w:sz w:val="24"/>
          <w:szCs w:val="24"/>
        </w:rPr>
        <w:t>place</w:t>
      </w:r>
      <w:r w:rsidRPr="009A5B89">
        <w:rPr>
          <w:spacing w:val="-3"/>
          <w:sz w:val="24"/>
          <w:szCs w:val="24"/>
        </w:rPr>
        <w:t xml:space="preserve"> </w:t>
      </w:r>
      <w:r w:rsidRPr="009A5B89">
        <w:rPr>
          <w:sz w:val="24"/>
          <w:szCs w:val="24"/>
        </w:rPr>
        <w:t>the</w:t>
      </w:r>
      <w:r w:rsidRPr="009A5B89">
        <w:rPr>
          <w:spacing w:val="-3"/>
          <w:sz w:val="24"/>
          <w:szCs w:val="24"/>
        </w:rPr>
        <w:t xml:space="preserve"> </w:t>
      </w:r>
      <w:r w:rsidRPr="009A5B89">
        <w:rPr>
          <w:sz w:val="24"/>
          <w:szCs w:val="24"/>
        </w:rPr>
        <w:t>figure by having a discussion on the attributes of the figure in relationship to the attributes of the sorted figures. Students will count how many figures are in each of their categories and record the numeral. The teacher asks comparing questions about the groups such as</w:t>
      </w:r>
      <w:ins w:id="46" w:author="Adrianna Hunt" w:date="2023-12-06T20:41:00Z">
        <w:r w:rsidRPr="009A5B89">
          <w:rPr>
            <w:sz w:val="24"/>
            <w:szCs w:val="24"/>
          </w:rPr>
          <w:t>:</w:t>
        </w:r>
      </w:ins>
      <w:r w:rsidRPr="009A5B89">
        <w:rPr>
          <w:sz w:val="24"/>
          <w:szCs w:val="24"/>
        </w:rPr>
        <w:t xml:space="preserve"> </w:t>
      </w:r>
    </w:p>
    <w:p w14:paraId="228CE494" w14:textId="77777777" w:rsidR="009A5B89"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 xml:space="preserve">“How are these shapes different from one another?” </w:t>
      </w:r>
    </w:p>
    <w:p w14:paraId="3ED522F7" w14:textId="77777777" w:rsidR="009A5B89"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 xml:space="preserve">“Are there more red shapes or blue shapes?” </w:t>
      </w:r>
    </w:p>
    <w:p w14:paraId="60301CC0" w14:textId="01B60471" w:rsidR="009A5B89"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 xml:space="preserve">“Are there more squares than triangles?” </w:t>
      </w:r>
    </w:p>
    <w:p w14:paraId="21C14D5D" w14:textId="72BB8357" w:rsidR="00FB1FC8"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The teacher will then ask the students to sort the figures another way</w:t>
      </w:r>
      <w:r>
        <w:rPr>
          <w:sz w:val="24"/>
          <w:szCs w:val="24"/>
        </w:rPr>
        <w:t xml:space="preserve"> a</w:t>
      </w:r>
      <w:r w:rsidRPr="009A5B89">
        <w:rPr>
          <w:sz w:val="24"/>
          <w:szCs w:val="24"/>
        </w:rPr>
        <w:t>nd repeat the activity after the figures have been classified a new way</w:t>
      </w:r>
      <w:r>
        <w:rPr>
          <w:sz w:val="24"/>
          <w:szCs w:val="24"/>
        </w:rPr>
        <w:t>.</w:t>
      </w:r>
    </w:p>
    <w:p w14:paraId="773DAAFF" w14:textId="77777777" w:rsidR="002C53D0" w:rsidRDefault="002C53D0" w:rsidP="002C53D0">
      <w:pPr>
        <w:tabs>
          <w:tab w:val="left" w:pos="2881"/>
        </w:tabs>
        <w:autoSpaceDE w:val="0"/>
        <w:autoSpaceDN w:val="0"/>
        <w:spacing w:before="1" w:line="237" w:lineRule="auto"/>
        <w:ind w:left="720" w:right="1489"/>
        <w:rPr>
          <w:sz w:val="24"/>
          <w:szCs w:val="24"/>
        </w:rPr>
      </w:pPr>
    </w:p>
    <w:p w14:paraId="4BBD26C0" w14:textId="65BA53A9" w:rsidR="002C53D0" w:rsidRDefault="00C455B8" w:rsidP="002C53D0">
      <w:pPr>
        <w:tabs>
          <w:tab w:val="left" w:pos="2881"/>
        </w:tabs>
        <w:autoSpaceDE w:val="0"/>
        <w:autoSpaceDN w:val="0"/>
        <w:spacing w:before="1" w:line="237" w:lineRule="auto"/>
        <w:ind w:left="720" w:right="1489"/>
        <w:rPr>
          <w:noProof/>
        </w:rPr>
      </w:pPr>
      <w:r w:rsidRPr="00C455B8">
        <w:rPr>
          <w:noProof/>
        </w:rPr>
        <w:drawing>
          <wp:inline distT="0" distB="0" distL="0" distR="0" wp14:anchorId="015B0110" wp14:editId="1E6E03F9">
            <wp:extent cx="1867161" cy="781159"/>
            <wp:effectExtent l="0" t="0" r="0" b="0"/>
            <wp:docPr id="1779247065" name="Picture 1" descr="4 cubes of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7065" name="Picture 1" descr="4 cubes of different colors."/>
                    <pic:cNvPicPr/>
                  </pic:nvPicPr>
                  <pic:blipFill>
                    <a:blip r:embed="rId126"/>
                    <a:stretch>
                      <a:fillRect/>
                    </a:stretch>
                  </pic:blipFill>
                  <pic:spPr>
                    <a:xfrm>
                      <a:off x="0" y="0"/>
                      <a:ext cx="1867161" cy="781159"/>
                    </a:xfrm>
                    <a:prstGeom prst="rect">
                      <a:avLst/>
                    </a:prstGeom>
                  </pic:spPr>
                </pic:pic>
              </a:graphicData>
            </a:graphic>
          </wp:inline>
        </w:drawing>
      </w:r>
      <w:r w:rsidR="002F62B4">
        <w:rPr>
          <w:noProof/>
        </w:rPr>
        <w:t xml:space="preserve">              </w:t>
      </w:r>
      <w:r w:rsidR="00EA6A05" w:rsidRPr="00EA6A05">
        <w:rPr>
          <w:noProof/>
        </w:rPr>
        <w:drawing>
          <wp:inline distT="0" distB="0" distL="0" distR="0" wp14:anchorId="7BA5B832" wp14:editId="5ED5B24B">
            <wp:extent cx="2181529" cy="924054"/>
            <wp:effectExtent l="0" t="0" r="0" b="9525"/>
            <wp:docPr id="348775880" name="Picture 1" descr="4 different two-dimensional figures all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5880" name="Picture 1" descr="4 different two-dimensional figures all blue.  "/>
                    <pic:cNvPicPr/>
                  </pic:nvPicPr>
                  <pic:blipFill>
                    <a:blip r:embed="rId127"/>
                    <a:stretch>
                      <a:fillRect/>
                    </a:stretch>
                  </pic:blipFill>
                  <pic:spPr>
                    <a:xfrm>
                      <a:off x="0" y="0"/>
                      <a:ext cx="2181529" cy="924054"/>
                    </a:xfrm>
                    <a:prstGeom prst="rect">
                      <a:avLst/>
                    </a:prstGeom>
                  </pic:spPr>
                </pic:pic>
              </a:graphicData>
            </a:graphic>
          </wp:inline>
        </w:drawing>
      </w:r>
    </w:p>
    <w:p w14:paraId="4B9F899D" w14:textId="77777777" w:rsidR="002F30A0" w:rsidRDefault="002F30A0" w:rsidP="002C53D0">
      <w:pPr>
        <w:tabs>
          <w:tab w:val="left" w:pos="2881"/>
        </w:tabs>
        <w:autoSpaceDE w:val="0"/>
        <w:autoSpaceDN w:val="0"/>
        <w:spacing w:before="1" w:line="237" w:lineRule="auto"/>
        <w:ind w:left="720" w:right="1489"/>
        <w:rPr>
          <w:noProof/>
        </w:rPr>
      </w:pPr>
    </w:p>
    <w:p w14:paraId="400F3163" w14:textId="77777777" w:rsidR="002F30A0" w:rsidRDefault="002F30A0" w:rsidP="002C53D0">
      <w:pPr>
        <w:tabs>
          <w:tab w:val="left" w:pos="2881"/>
        </w:tabs>
        <w:autoSpaceDE w:val="0"/>
        <w:autoSpaceDN w:val="0"/>
        <w:spacing w:before="1" w:line="237" w:lineRule="auto"/>
        <w:ind w:left="720" w:right="1489"/>
        <w:rPr>
          <w:noProof/>
        </w:rPr>
      </w:pPr>
    </w:p>
    <w:p w14:paraId="2373EF52" w14:textId="77777777" w:rsidR="002F30A0" w:rsidRPr="002C53D0" w:rsidRDefault="002F30A0" w:rsidP="002C53D0">
      <w:pPr>
        <w:tabs>
          <w:tab w:val="left" w:pos="2881"/>
        </w:tabs>
        <w:autoSpaceDE w:val="0"/>
        <w:autoSpaceDN w:val="0"/>
        <w:spacing w:before="1" w:line="237" w:lineRule="auto"/>
        <w:ind w:left="720" w:right="1489"/>
        <w:rPr>
          <w:sz w:val="24"/>
          <w:szCs w:val="24"/>
        </w:rPr>
      </w:pPr>
    </w:p>
    <w:p w14:paraId="5CE89A4D" w14:textId="40937E11" w:rsidR="00B5547C" w:rsidRPr="00BB2AFC" w:rsidRDefault="00BB2AFC" w:rsidP="00D163CE">
      <w:pPr>
        <w:spacing w:after="0" w:line="240" w:lineRule="auto"/>
        <w:ind w:left="720"/>
        <w:rPr>
          <w:rFonts w:eastAsia="Calibri" w:cs="Times New Roman"/>
          <w:sz w:val="24"/>
          <w:szCs w:val="24"/>
        </w:rPr>
      </w:pPr>
      <w:r w:rsidRPr="00BB2AFC">
        <w:rPr>
          <w:rFonts w:eastAsia="Calibri" w:cs="Times New Roman"/>
          <w:sz w:val="24"/>
          <w:szCs w:val="24"/>
        </w:rPr>
        <w:lastRenderedPageBreak/>
        <w:t xml:space="preserve"> </w:t>
      </w:r>
    </w:p>
    <w:p w14:paraId="627476C7" w14:textId="77777777" w:rsidR="00B5547C" w:rsidRPr="00BB2AFC" w:rsidRDefault="00B5547C" w:rsidP="00BB2AFC">
      <w:pPr>
        <w:pStyle w:val="CoralHeading"/>
      </w:pPr>
      <w:r w:rsidRPr="00BB2AFC">
        <w:t>Instructional Tasks </w:t>
      </w:r>
    </w:p>
    <w:p w14:paraId="1073A68B" w14:textId="77777777" w:rsidR="00184759" w:rsidRDefault="00184759" w:rsidP="00184759">
      <w:pPr>
        <w:pStyle w:val="TableParagraph"/>
        <w:spacing w:line="275" w:lineRule="exact"/>
        <w:rPr>
          <w:i/>
          <w:sz w:val="24"/>
          <w:szCs w:val="24"/>
        </w:rPr>
      </w:pPr>
      <w:r w:rsidRPr="3E7F28BF">
        <w:rPr>
          <w:i/>
          <w:sz w:val="24"/>
          <w:szCs w:val="24"/>
        </w:rPr>
        <w:t>Instructional</w:t>
      </w:r>
      <w:r w:rsidRPr="3E7F28BF">
        <w:rPr>
          <w:i/>
          <w:spacing w:val="-6"/>
          <w:sz w:val="24"/>
          <w:szCs w:val="24"/>
        </w:rPr>
        <w:t xml:space="preserve"> </w:t>
      </w:r>
      <w:r w:rsidRPr="3E7F28BF">
        <w:rPr>
          <w:i/>
          <w:sz w:val="24"/>
          <w:szCs w:val="24"/>
        </w:rPr>
        <w:t>Task</w:t>
      </w:r>
      <w:r w:rsidRPr="3E7F28BF">
        <w:rPr>
          <w:i/>
          <w:spacing w:val="-7"/>
          <w:sz w:val="24"/>
          <w:szCs w:val="24"/>
        </w:rPr>
        <w:t xml:space="preserve"> </w:t>
      </w:r>
      <w:r w:rsidRPr="3E7F28BF">
        <w:rPr>
          <w:i/>
          <w:spacing w:val="-10"/>
          <w:sz w:val="24"/>
          <w:szCs w:val="24"/>
        </w:rPr>
        <w:t>1</w:t>
      </w:r>
      <w:r w:rsidRPr="514FF4B8">
        <w:rPr>
          <w:i/>
          <w:sz w:val="24"/>
          <w:szCs w:val="24"/>
        </w:rPr>
        <w:t xml:space="preserve"> (MTR.5.1)</w:t>
      </w:r>
    </w:p>
    <w:p w14:paraId="1A96D729" w14:textId="77777777" w:rsidR="00184759" w:rsidRDefault="00184759" w:rsidP="00184759">
      <w:pPr>
        <w:pStyle w:val="TableParagraph"/>
        <w:ind w:left="374" w:right="134"/>
        <w:rPr>
          <w:sz w:val="24"/>
          <w:szCs w:val="24"/>
        </w:rPr>
      </w:pPr>
      <w:r w:rsidRPr="2C386A8A">
        <w:rPr>
          <w:sz w:val="24"/>
          <w:szCs w:val="24"/>
        </w:rPr>
        <w:t xml:space="preserve">Provide students with cards or objects that can be sorted multiple ways (i.e., shapes that are various colors and could be sorted by shape or color). In a group, give students time to think and discuss the various ways the cards or objects </w:t>
      </w:r>
      <w:r w:rsidRPr="08BEB836">
        <w:rPr>
          <w:sz w:val="24"/>
          <w:szCs w:val="24"/>
        </w:rPr>
        <w:t>can</w:t>
      </w:r>
      <w:r w:rsidRPr="2C386A8A">
        <w:rPr>
          <w:sz w:val="24"/>
          <w:szCs w:val="24"/>
        </w:rPr>
        <w:t xml:space="preserve"> be sorted. After a discussion, the group will decide a way to sort the cards or objects and do so. Then the teacher asks questions such as: </w:t>
      </w:r>
    </w:p>
    <w:p w14:paraId="27C90534" w14:textId="77777777" w:rsidR="00184759" w:rsidRDefault="00184759" w:rsidP="003A1D4F">
      <w:pPr>
        <w:pStyle w:val="TableParagraph"/>
        <w:numPr>
          <w:ilvl w:val="0"/>
          <w:numId w:val="134"/>
        </w:numPr>
        <w:autoSpaceDE w:val="0"/>
        <w:autoSpaceDN w:val="0"/>
        <w:ind w:right="134"/>
        <w:rPr>
          <w:sz w:val="24"/>
          <w:szCs w:val="24"/>
        </w:rPr>
      </w:pPr>
      <w:r w:rsidRPr="2C386A8A">
        <w:rPr>
          <w:sz w:val="24"/>
          <w:szCs w:val="24"/>
        </w:rPr>
        <w:t xml:space="preserve">“Which </w:t>
      </w:r>
      <w:r w:rsidRPr="62712188">
        <w:rPr>
          <w:sz w:val="24"/>
          <w:szCs w:val="24"/>
        </w:rPr>
        <w:t>category</w:t>
      </w:r>
      <w:r w:rsidRPr="2C386A8A">
        <w:rPr>
          <w:sz w:val="24"/>
          <w:szCs w:val="24"/>
        </w:rPr>
        <w:t xml:space="preserve"> has the most?” </w:t>
      </w:r>
    </w:p>
    <w:p w14:paraId="65D97667" w14:textId="77777777" w:rsidR="00184759" w:rsidRDefault="00184759" w:rsidP="003A1D4F">
      <w:pPr>
        <w:pStyle w:val="TableParagraph"/>
        <w:numPr>
          <w:ilvl w:val="0"/>
          <w:numId w:val="134"/>
        </w:numPr>
        <w:autoSpaceDE w:val="0"/>
        <w:autoSpaceDN w:val="0"/>
        <w:ind w:right="134"/>
        <w:rPr>
          <w:sz w:val="24"/>
          <w:szCs w:val="24"/>
        </w:rPr>
      </w:pPr>
      <w:r w:rsidRPr="2C386A8A">
        <w:rPr>
          <w:sz w:val="24"/>
          <w:szCs w:val="24"/>
        </w:rPr>
        <w:t xml:space="preserve">“Which </w:t>
      </w:r>
      <w:r w:rsidRPr="62712188">
        <w:rPr>
          <w:sz w:val="24"/>
          <w:szCs w:val="24"/>
        </w:rPr>
        <w:t>category</w:t>
      </w:r>
      <w:r w:rsidRPr="2C386A8A">
        <w:rPr>
          <w:sz w:val="24"/>
          <w:szCs w:val="24"/>
        </w:rPr>
        <w:t xml:space="preserve"> has the least?” </w:t>
      </w:r>
    </w:p>
    <w:p w14:paraId="62A03771" w14:textId="77777777" w:rsidR="00184759" w:rsidRDefault="00184759" w:rsidP="003A1D4F">
      <w:pPr>
        <w:pStyle w:val="TableParagraph"/>
        <w:numPr>
          <w:ilvl w:val="0"/>
          <w:numId w:val="134"/>
        </w:numPr>
        <w:autoSpaceDE w:val="0"/>
        <w:autoSpaceDN w:val="0"/>
        <w:ind w:right="134"/>
        <w:rPr>
          <w:sz w:val="24"/>
          <w:szCs w:val="24"/>
        </w:rPr>
      </w:pPr>
      <w:r w:rsidRPr="2C386A8A">
        <w:rPr>
          <w:sz w:val="24"/>
          <w:szCs w:val="24"/>
        </w:rPr>
        <w:t xml:space="preserve">“How many are in [fill in the blank] </w:t>
      </w:r>
      <w:r w:rsidRPr="62712188">
        <w:rPr>
          <w:sz w:val="24"/>
          <w:szCs w:val="24"/>
        </w:rPr>
        <w:t xml:space="preserve">category”? </w:t>
      </w:r>
    </w:p>
    <w:p w14:paraId="377BC4B7" w14:textId="77777777" w:rsidR="00184759" w:rsidRDefault="00184759" w:rsidP="00184759">
      <w:pPr>
        <w:pStyle w:val="TableParagraph"/>
        <w:rPr>
          <w:sz w:val="24"/>
          <w:szCs w:val="24"/>
        </w:rPr>
      </w:pPr>
      <w:r w:rsidRPr="2C386A8A">
        <w:rPr>
          <w:sz w:val="24"/>
          <w:szCs w:val="24"/>
        </w:rPr>
        <w:t xml:space="preserve">After a discussion, the cards or objects can be </w:t>
      </w:r>
      <w:r w:rsidRPr="62712188">
        <w:rPr>
          <w:sz w:val="24"/>
          <w:szCs w:val="24"/>
        </w:rPr>
        <w:t>sorted using a different attribute</w:t>
      </w:r>
      <w:r w:rsidRPr="2C386A8A">
        <w:rPr>
          <w:sz w:val="24"/>
          <w:szCs w:val="24"/>
        </w:rPr>
        <w:t xml:space="preserve"> and the task can begin again.</w:t>
      </w:r>
    </w:p>
    <w:p w14:paraId="22367214" w14:textId="77777777" w:rsidR="00184759" w:rsidRDefault="00184759" w:rsidP="00184759">
      <w:pPr>
        <w:pStyle w:val="TableParagraph"/>
        <w:spacing w:before="11"/>
        <w:rPr>
          <w:i/>
          <w:sz w:val="24"/>
          <w:szCs w:val="24"/>
        </w:rPr>
      </w:pPr>
    </w:p>
    <w:p w14:paraId="1DC33BB0" w14:textId="77777777" w:rsidR="00184759" w:rsidRDefault="00184759" w:rsidP="00184759">
      <w:pPr>
        <w:spacing w:after="0"/>
        <w:ind w:right="1177"/>
        <w:rPr>
          <w:i/>
          <w:iCs/>
          <w:sz w:val="24"/>
          <w:szCs w:val="24"/>
        </w:rPr>
      </w:pPr>
      <w:r w:rsidRPr="0429ADDD">
        <w:rPr>
          <w:i/>
          <w:sz w:val="24"/>
          <w:szCs w:val="24"/>
        </w:rPr>
        <w:t>Instructional</w:t>
      </w:r>
      <w:r w:rsidRPr="0429ADDD">
        <w:rPr>
          <w:i/>
          <w:spacing w:val="-6"/>
          <w:sz w:val="24"/>
          <w:szCs w:val="24"/>
        </w:rPr>
        <w:t xml:space="preserve"> </w:t>
      </w:r>
      <w:r w:rsidRPr="0429ADDD">
        <w:rPr>
          <w:i/>
          <w:sz w:val="24"/>
          <w:szCs w:val="24"/>
        </w:rPr>
        <w:t>Task</w:t>
      </w:r>
      <w:r w:rsidRPr="0429ADDD">
        <w:rPr>
          <w:i/>
          <w:spacing w:val="-7"/>
          <w:sz w:val="24"/>
          <w:szCs w:val="24"/>
        </w:rPr>
        <w:t xml:space="preserve"> </w:t>
      </w:r>
      <w:r w:rsidRPr="3E7F28BF">
        <w:rPr>
          <w:i/>
          <w:iCs/>
          <w:sz w:val="24"/>
          <w:szCs w:val="24"/>
        </w:rPr>
        <w:t>2</w:t>
      </w:r>
      <w:r w:rsidRPr="62712188">
        <w:rPr>
          <w:i/>
          <w:iCs/>
          <w:sz w:val="24"/>
          <w:szCs w:val="24"/>
        </w:rPr>
        <w:t xml:space="preserve"> (MTR.3.1)</w:t>
      </w:r>
    </w:p>
    <w:p w14:paraId="65D5A148" w14:textId="77777777" w:rsidR="00184759" w:rsidRDefault="00184759" w:rsidP="00184759">
      <w:pPr>
        <w:spacing w:after="0"/>
        <w:ind w:right="1177"/>
        <w:rPr>
          <w:sz w:val="24"/>
          <w:szCs w:val="24"/>
        </w:rPr>
      </w:pPr>
      <w:r w:rsidRPr="10AD32FF">
        <w:rPr>
          <w:sz w:val="24"/>
          <w:szCs w:val="24"/>
        </w:rPr>
        <w:t>Ask</w:t>
      </w:r>
      <w:r w:rsidRPr="10AD32FF">
        <w:rPr>
          <w:spacing w:val="-4"/>
          <w:sz w:val="24"/>
          <w:szCs w:val="24"/>
        </w:rPr>
        <w:t xml:space="preserve"> </w:t>
      </w:r>
      <w:r w:rsidRPr="10AD32FF">
        <w:rPr>
          <w:sz w:val="24"/>
          <w:szCs w:val="24"/>
        </w:rPr>
        <w:t>students</w:t>
      </w:r>
      <w:r w:rsidRPr="10AD32FF">
        <w:rPr>
          <w:spacing w:val="-4"/>
          <w:sz w:val="24"/>
          <w:szCs w:val="24"/>
        </w:rPr>
        <w:t xml:space="preserve"> </w:t>
      </w:r>
      <w:r w:rsidRPr="10AD32FF">
        <w:rPr>
          <w:sz w:val="24"/>
          <w:szCs w:val="24"/>
        </w:rPr>
        <w:t>to</w:t>
      </w:r>
      <w:r w:rsidRPr="10AD32FF">
        <w:rPr>
          <w:spacing w:val="-4"/>
          <w:sz w:val="24"/>
          <w:szCs w:val="24"/>
        </w:rPr>
        <w:t xml:space="preserve"> </w:t>
      </w:r>
      <w:r w:rsidRPr="10AD32FF">
        <w:rPr>
          <w:sz w:val="24"/>
          <w:szCs w:val="24"/>
        </w:rPr>
        <w:t>sort</w:t>
      </w:r>
      <w:r w:rsidRPr="10AD32FF">
        <w:rPr>
          <w:spacing w:val="-4"/>
          <w:sz w:val="24"/>
          <w:szCs w:val="24"/>
        </w:rPr>
        <w:t xml:space="preserve"> </w:t>
      </w:r>
      <w:r w:rsidRPr="10AD32FF">
        <w:rPr>
          <w:sz w:val="24"/>
          <w:szCs w:val="24"/>
        </w:rPr>
        <w:t>the</w:t>
      </w:r>
      <w:r w:rsidRPr="10AD32FF">
        <w:rPr>
          <w:spacing w:val="-4"/>
          <w:sz w:val="24"/>
          <w:szCs w:val="24"/>
        </w:rPr>
        <w:t xml:space="preserve"> </w:t>
      </w:r>
      <w:r w:rsidRPr="10AD32FF">
        <w:rPr>
          <w:sz w:val="24"/>
          <w:szCs w:val="24"/>
        </w:rPr>
        <w:t>figures</w:t>
      </w:r>
      <w:r w:rsidRPr="10AD32FF">
        <w:rPr>
          <w:spacing w:val="-4"/>
          <w:sz w:val="24"/>
          <w:szCs w:val="24"/>
        </w:rPr>
        <w:t xml:space="preserve"> </w:t>
      </w:r>
      <w:r w:rsidRPr="10AD32FF">
        <w:rPr>
          <w:sz w:val="24"/>
          <w:szCs w:val="24"/>
        </w:rPr>
        <w:t>into</w:t>
      </w:r>
      <w:r w:rsidRPr="10AD32FF">
        <w:rPr>
          <w:spacing w:val="-2"/>
          <w:sz w:val="24"/>
          <w:szCs w:val="24"/>
        </w:rPr>
        <w:t xml:space="preserve"> </w:t>
      </w:r>
      <w:r w:rsidRPr="10AD32FF">
        <w:rPr>
          <w:sz w:val="24"/>
          <w:szCs w:val="24"/>
        </w:rPr>
        <w:t>groups</w:t>
      </w:r>
      <w:r w:rsidRPr="10AD32FF">
        <w:rPr>
          <w:spacing w:val="-4"/>
          <w:sz w:val="24"/>
          <w:szCs w:val="24"/>
        </w:rPr>
        <w:t xml:space="preserve"> </w:t>
      </w:r>
      <w:r w:rsidRPr="10AD32FF">
        <w:rPr>
          <w:sz w:val="24"/>
          <w:szCs w:val="24"/>
        </w:rPr>
        <w:t>of</w:t>
      </w:r>
      <w:r w:rsidRPr="10AD32FF">
        <w:rPr>
          <w:spacing w:val="-4"/>
          <w:sz w:val="24"/>
          <w:szCs w:val="24"/>
        </w:rPr>
        <w:t xml:space="preserve"> </w:t>
      </w:r>
      <w:r w:rsidRPr="10AD32FF">
        <w:rPr>
          <w:sz w:val="24"/>
          <w:szCs w:val="24"/>
        </w:rPr>
        <w:t>circles,</w:t>
      </w:r>
      <w:r w:rsidRPr="10AD32FF">
        <w:rPr>
          <w:spacing w:val="-4"/>
          <w:sz w:val="24"/>
          <w:szCs w:val="24"/>
        </w:rPr>
        <w:t xml:space="preserve"> </w:t>
      </w:r>
      <w:r w:rsidRPr="62712188">
        <w:rPr>
          <w:sz w:val="24"/>
          <w:szCs w:val="24"/>
        </w:rPr>
        <w:t>rectangle</w:t>
      </w:r>
      <w:r w:rsidRPr="10AD32FF">
        <w:rPr>
          <w:sz w:val="24"/>
          <w:szCs w:val="24"/>
        </w:rPr>
        <w:t>s</w:t>
      </w:r>
      <w:r w:rsidRPr="10AD32FF">
        <w:rPr>
          <w:spacing w:val="-4"/>
          <w:sz w:val="24"/>
          <w:szCs w:val="24"/>
        </w:rPr>
        <w:t xml:space="preserve"> </w:t>
      </w:r>
      <w:r w:rsidRPr="10AD32FF">
        <w:rPr>
          <w:sz w:val="24"/>
          <w:szCs w:val="24"/>
        </w:rPr>
        <w:t>and</w:t>
      </w:r>
      <w:r w:rsidRPr="10AD32FF">
        <w:rPr>
          <w:spacing w:val="-4"/>
          <w:sz w:val="24"/>
          <w:szCs w:val="24"/>
        </w:rPr>
        <w:t xml:space="preserve"> </w:t>
      </w:r>
      <w:r w:rsidRPr="10AD32FF">
        <w:rPr>
          <w:sz w:val="24"/>
          <w:szCs w:val="24"/>
        </w:rPr>
        <w:t xml:space="preserve">triangles. </w:t>
      </w:r>
    </w:p>
    <w:p w14:paraId="4F9938E6" w14:textId="77777777" w:rsidR="00184759" w:rsidRDefault="00184759" w:rsidP="003A1D4F">
      <w:pPr>
        <w:pStyle w:val="TableParagraph"/>
        <w:numPr>
          <w:ilvl w:val="0"/>
          <w:numId w:val="133"/>
        </w:numPr>
        <w:autoSpaceDE w:val="0"/>
        <w:autoSpaceDN w:val="0"/>
      </w:pPr>
      <w:r w:rsidRPr="62712188">
        <w:t xml:space="preserve">“Which shape appears the most?” </w:t>
      </w:r>
    </w:p>
    <w:p w14:paraId="44289F0E" w14:textId="77777777" w:rsidR="00184759" w:rsidRDefault="00184759" w:rsidP="003A1D4F">
      <w:pPr>
        <w:pStyle w:val="TableParagraph"/>
        <w:numPr>
          <w:ilvl w:val="0"/>
          <w:numId w:val="133"/>
        </w:numPr>
        <w:autoSpaceDE w:val="0"/>
        <w:autoSpaceDN w:val="0"/>
      </w:pPr>
      <w:r w:rsidRPr="62712188">
        <w:t xml:space="preserve"> “How many more triangles are there than circles?” </w:t>
      </w:r>
    </w:p>
    <w:p w14:paraId="656AAB35" w14:textId="77777777" w:rsidR="00184759" w:rsidRDefault="00184759" w:rsidP="003A1D4F">
      <w:pPr>
        <w:pStyle w:val="TableParagraph"/>
        <w:numPr>
          <w:ilvl w:val="0"/>
          <w:numId w:val="133"/>
        </w:numPr>
        <w:autoSpaceDE w:val="0"/>
        <w:autoSpaceDN w:val="0"/>
      </w:pPr>
      <w:r w:rsidRPr="62712188">
        <w:t>“How many squares are there?” “</w:t>
      </w:r>
    </w:p>
    <w:p w14:paraId="48370943" w14:textId="77777777" w:rsidR="00184759" w:rsidRDefault="00184759" w:rsidP="003A1D4F">
      <w:pPr>
        <w:pStyle w:val="TableParagraph"/>
        <w:numPr>
          <w:ilvl w:val="0"/>
          <w:numId w:val="132"/>
        </w:numPr>
        <w:autoSpaceDE w:val="0"/>
        <w:autoSpaceDN w:val="0"/>
        <w:ind w:right="1177"/>
        <w:rPr>
          <w:sz w:val="24"/>
          <w:szCs w:val="24"/>
        </w:rPr>
      </w:pPr>
      <w:r w:rsidRPr="62712188">
        <w:t>“How many figures have straight sides?”</w:t>
      </w:r>
    </w:p>
    <w:p w14:paraId="105B6534" w14:textId="026B3698" w:rsidR="00BB2AFC" w:rsidRDefault="00184759" w:rsidP="005839B3">
      <w:pPr>
        <w:textAlignment w:val="baseline"/>
        <w:rPr>
          <w:rFonts w:eastAsia="Times New Roman" w:cs="Times New Roman"/>
          <w:sz w:val="24"/>
          <w:szCs w:val="24"/>
        </w:rPr>
      </w:pPr>
      <w:r w:rsidRPr="005839B3">
        <w:rPr>
          <w:sz w:val="24"/>
          <w:szCs w:val="24"/>
        </w:rPr>
        <w:t>Discuss</w:t>
      </w:r>
      <w:r w:rsidRPr="005839B3">
        <w:rPr>
          <w:spacing w:val="-3"/>
          <w:sz w:val="24"/>
          <w:szCs w:val="24"/>
        </w:rPr>
        <w:t xml:space="preserve"> </w:t>
      </w:r>
      <w:r w:rsidRPr="005839B3">
        <w:rPr>
          <w:sz w:val="24"/>
          <w:szCs w:val="24"/>
        </w:rPr>
        <w:t>how</w:t>
      </w:r>
      <w:r w:rsidRPr="005839B3">
        <w:rPr>
          <w:spacing w:val="-3"/>
          <w:sz w:val="24"/>
          <w:szCs w:val="24"/>
        </w:rPr>
        <w:t xml:space="preserve"> </w:t>
      </w:r>
      <w:r w:rsidRPr="005839B3">
        <w:rPr>
          <w:sz w:val="24"/>
          <w:szCs w:val="24"/>
        </w:rPr>
        <w:t>sorting</w:t>
      </w:r>
      <w:r w:rsidRPr="005839B3">
        <w:rPr>
          <w:spacing w:val="-5"/>
          <w:sz w:val="24"/>
          <w:szCs w:val="24"/>
        </w:rPr>
        <w:t xml:space="preserve"> </w:t>
      </w:r>
      <w:r w:rsidRPr="005839B3">
        <w:rPr>
          <w:sz w:val="24"/>
          <w:szCs w:val="24"/>
        </w:rPr>
        <w:t>makes</w:t>
      </w:r>
      <w:r w:rsidRPr="005839B3">
        <w:rPr>
          <w:spacing w:val="-3"/>
          <w:sz w:val="24"/>
          <w:szCs w:val="24"/>
        </w:rPr>
        <w:t xml:space="preserve"> </w:t>
      </w:r>
      <w:r w:rsidRPr="005839B3">
        <w:rPr>
          <w:sz w:val="24"/>
          <w:szCs w:val="24"/>
        </w:rPr>
        <w:t>answering</w:t>
      </w:r>
      <w:r w:rsidRPr="005839B3">
        <w:rPr>
          <w:spacing w:val="-6"/>
          <w:sz w:val="24"/>
          <w:szCs w:val="24"/>
        </w:rPr>
        <w:t xml:space="preserve"> </w:t>
      </w:r>
      <w:r w:rsidRPr="005839B3">
        <w:rPr>
          <w:sz w:val="24"/>
          <w:szCs w:val="24"/>
        </w:rPr>
        <w:t>the</w:t>
      </w:r>
      <w:r w:rsidRPr="005839B3">
        <w:rPr>
          <w:spacing w:val="-4"/>
          <w:sz w:val="24"/>
          <w:szCs w:val="24"/>
        </w:rPr>
        <w:t xml:space="preserve"> </w:t>
      </w:r>
      <w:r w:rsidRPr="005839B3">
        <w:rPr>
          <w:sz w:val="24"/>
          <w:szCs w:val="24"/>
        </w:rPr>
        <w:t>questions</w:t>
      </w:r>
      <w:r w:rsidRPr="005839B3">
        <w:rPr>
          <w:spacing w:val="-2"/>
          <w:sz w:val="24"/>
          <w:szCs w:val="24"/>
        </w:rPr>
        <w:t xml:space="preserve"> easier</w:t>
      </w:r>
      <w:r w:rsidR="00BB2AFC" w:rsidRPr="005839B3">
        <w:rPr>
          <w:rFonts w:eastAsia="Times New Roman" w:cs="Times New Roman"/>
          <w:sz w:val="24"/>
          <w:szCs w:val="24"/>
        </w:rPr>
        <w:t>.</w:t>
      </w:r>
    </w:p>
    <w:p w14:paraId="427B330F" w14:textId="6D0DC863" w:rsidR="005839B3" w:rsidRDefault="004854DF" w:rsidP="005839B3">
      <w:pPr>
        <w:textAlignment w:val="baseline"/>
        <w:rPr>
          <w:rFonts w:eastAsia="Times New Roman" w:cs="Times New Roman"/>
          <w:sz w:val="24"/>
          <w:szCs w:val="24"/>
        </w:rPr>
      </w:pPr>
      <w:r>
        <w:rPr>
          <w:noProof/>
          <w:sz w:val="20"/>
        </w:rPr>
        <w:drawing>
          <wp:inline distT="0" distB="0" distL="0" distR="0" wp14:anchorId="22D531AE" wp14:editId="57A3B18A">
            <wp:extent cx="1149065" cy="982980"/>
            <wp:effectExtent l="0" t="0" r="0" b="0"/>
            <wp:docPr id="203" name="Picture 203" descr="picture with multiple triangles, circles and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icture with multiple triangles, circles and squares. "/>
                    <pic:cNvPicPr/>
                  </pic:nvPicPr>
                  <pic:blipFill>
                    <a:blip r:embed="rId128" cstate="print"/>
                    <a:stretch>
                      <a:fillRect/>
                    </a:stretch>
                  </pic:blipFill>
                  <pic:spPr>
                    <a:xfrm>
                      <a:off x="0" y="0"/>
                      <a:ext cx="1149065" cy="982980"/>
                    </a:xfrm>
                    <a:prstGeom prst="rect">
                      <a:avLst/>
                    </a:prstGeom>
                  </pic:spPr>
                </pic:pic>
              </a:graphicData>
            </a:graphic>
          </wp:inline>
        </w:drawing>
      </w:r>
    </w:p>
    <w:p w14:paraId="5F019E4D" w14:textId="77777777" w:rsidR="00C338FC" w:rsidRDefault="00C338FC" w:rsidP="00C338FC">
      <w:pPr>
        <w:pStyle w:val="TableParagraph"/>
        <w:spacing w:before="10"/>
        <w:rPr>
          <w:i/>
          <w:iCs/>
          <w:sz w:val="24"/>
          <w:szCs w:val="24"/>
        </w:rPr>
      </w:pPr>
      <w:r w:rsidRPr="00410B30">
        <w:rPr>
          <w:i/>
          <w:iCs/>
          <w:sz w:val="24"/>
          <w:szCs w:val="24"/>
        </w:rPr>
        <w:t>Instructional Task 3</w:t>
      </w:r>
      <w:r>
        <w:rPr>
          <w:i/>
          <w:iCs/>
          <w:sz w:val="24"/>
          <w:szCs w:val="24"/>
        </w:rPr>
        <w:t xml:space="preserve"> (MTR.1.1, MTR.7.1)</w:t>
      </w:r>
    </w:p>
    <w:p w14:paraId="5C22D99F" w14:textId="77777777" w:rsidR="00C338FC" w:rsidRDefault="00C338FC" w:rsidP="00C338FC">
      <w:pPr>
        <w:pStyle w:val="TableParagraph"/>
        <w:spacing w:before="10"/>
        <w:rPr>
          <w:sz w:val="24"/>
          <w:szCs w:val="24"/>
        </w:rPr>
      </w:pPr>
      <w:r w:rsidRPr="62712188">
        <w:rPr>
          <w:sz w:val="24"/>
          <w:szCs w:val="24"/>
        </w:rPr>
        <w:t>Provide students with a “Question of the Day”. For example, post the question “What is your favorite food - pizza, spaghetti or tacos?” After each student has selected one option, have students to work in groups to represent the data in drawings or numerals. Possible questions to ask during this task:</w:t>
      </w:r>
    </w:p>
    <w:p w14:paraId="400386F2" w14:textId="77777777" w:rsidR="00C338FC" w:rsidRPr="00601CBF" w:rsidRDefault="00C338FC" w:rsidP="003A1D4F">
      <w:pPr>
        <w:pStyle w:val="TableParagraph"/>
        <w:numPr>
          <w:ilvl w:val="0"/>
          <w:numId w:val="135"/>
        </w:numPr>
        <w:autoSpaceDE w:val="0"/>
        <w:autoSpaceDN w:val="0"/>
        <w:spacing w:before="10"/>
        <w:rPr>
          <w:sz w:val="24"/>
          <w:szCs w:val="24"/>
        </w:rPr>
      </w:pPr>
      <w:r w:rsidRPr="62712188">
        <w:rPr>
          <w:sz w:val="24"/>
          <w:szCs w:val="24"/>
        </w:rPr>
        <w:t>Which favorite food had the greatest number of votes?</w:t>
      </w:r>
    </w:p>
    <w:p w14:paraId="625CD81D" w14:textId="77777777" w:rsidR="00C338FC" w:rsidRPr="00601CBF" w:rsidRDefault="00C338FC" w:rsidP="003A1D4F">
      <w:pPr>
        <w:pStyle w:val="TableParagraph"/>
        <w:numPr>
          <w:ilvl w:val="0"/>
          <w:numId w:val="135"/>
        </w:numPr>
        <w:autoSpaceDE w:val="0"/>
        <w:autoSpaceDN w:val="0"/>
        <w:spacing w:before="10"/>
        <w:rPr>
          <w:sz w:val="24"/>
          <w:szCs w:val="24"/>
        </w:rPr>
      </w:pPr>
      <w:r w:rsidRPr="62712188">
        <w:rPr>
          <w:sz w:val="24"/>
          <w:szCs w:val="24"/>
        </w:rPr>
        <w:t>Which favorite food has the least number of votes?</w:t>
      </w:r>
    </w:p>
    <w:p w14:paraId="5ECCA7EA" w14:textId="1EDBC773" w:rsidR="004854DF" w:rsidRPr="005839B3" w:rsidRDefault="00C338FC" w:rsidP="00C338FC">
      <w:pPr>
        <w:textAlignment w:val="baseline"/>
        <w:rPr>
          <w:rFonts w:eastAsia="Times New Roman" w:cs="Times New Roman"/>
          <w:sz w:val="24"/>
          <w:szCs w:val="24"/>
        </w:rPr>
      </w:pPr>
      <w:r w:rsidRPr="514FF4B8">
        <w:rPr>
          <w:sz w:val="24"/>
          <w:szCs w:val="24"/>
        </w:rPr>
        <w:t>Are there any favorite foods with the same number of votes</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CoralHeading"/>
      </w:pPr>
      <w:r w:rsidRPr="00BB2AFC">
        <w:t>Instructional Items </w:t>
      </w:r>
    </w:p>
    <w:p w14:paraId="0C14F106" w14:textId="77777777" w:rsidR="0098154A" w:rsidRDefault="0098154A" w:rsidP="0098154A">
      <w:pPr>
        <w:pStyle w:val="TableParagraph"/>
        <w:spacing w:before="1"/>
        <w:ind w:left="14"/>
        <w:rPr>
          <w:i/>
          <w:sz w:val="24"/>
          <w:szCs w:val="24"/>
        </w:rPr>
      </w:pPr>
      <w:r w:rsidRPr="58C0D3FC">
        <w:rPr>
          <w:i/>
          <w:sz w:val="24"/>
          <w:szCs w:val="24"/>
        </w:rPr>
        <w:t>Instructional</w:t>
      </w:r>
      <w:r w:rsidRPr="58C0D3FC">
        <w:rPr>
          <w:i/>
          <w:spacing w:val="-6"/>
          <w:sz w:val="24"/>
          <w:szCs w:val="24"/>
        </w:rPr>
        <w:t xml:space="preserve"> </w:t>
      </w:r>
      <w:r w:rsidRPr="58C0D3FC">
        <w:rPr>
          <w:i/>
          <w:sz w:val="24"/>
          <w:szCs w:val="24"/>
        </w:rPr>
        <w:t>Item</w:t>
      </w:r>
      <w:r w:rsidRPr="58C0D3FC">
        <w:rPr>
          <w:i/>
          <w:spacing w:val="-5"/>
          <w:sz w:val="24"/>
          <w:szCs w:val="24"/>
        </w:rPr>
        <w:t xml:space="preserve"> </w:t>
      </w:r>
      <w:r w:rsidRPr="58C0D3FC">
        <w:rPr>
          <w:i/>
          <w:spacing w:val="-10"/>
          <w:sz w:val="24"/>
          <w:szCs w:val="24"/>
        </w:rPr>
        <w:t>1</w:t>
      </w:r>
    </w:p>
    <w:p w14:paraId="1A6F186C" w14:textId="77777777" w:rsidR="0098154A" w:rsidRDefault="0098154A" w:rsidP="0098154A">
      <w:pPr>
        <w:pStyle w:val="TableParagraph"/>
        <w:ind w:left="14"/>
        <w:rPr>
          <w:sz w:val="24"/>
          <w:szCs w:val="24"/>
        </w:rPr>
      </w:pPr>
      <w:r w:rsidRPr="62712188">
        <w:rPr>
          <w:sz w:val="24"/>
          <w:szCs w:val="24"/>
        </w:rPr>
        <w:t>Based on the “Question of the Day” - What color is your shirt – blue, green, pink or red?</w:t>
      </w:r>
    </w:p>
    <w:p w14:paraId="3308A547" w14:textId="77777777" w:rsidR="0098154A" w:rsidRDefault="0098154A" w:rsidP="00FF3EAF">
      <w:pPr>
        <w:pStyle w:val="TableParagraph"/>
        <w:ind w:left="14" w:firstLine="706"/>
        <w:rPr>
          <w:sz w:val="24"/>
          <w:szCs w:val="24"/>
        </w:rPr>
      </w:pPr>
      <w:r w:rsidRPr="62712188">
        <w:rPr>
          <w:sz w:val="24"/>
          <w:szCs w:val="24"/>
        </w:rPr>
        <w:t>Part A: Sort the data</w:t>
      </w:r>
      <w:r>
        <w:rPr>
          <w:sz w:val="24"/>
          <w:szCs w:val="24"/>
        </w:rPr>
        <w:t>.</w:t>
      </w:r>
    </w:p>
    <w:p w14:paraId="414FCF1B" w14:textId="6DB9578D" w:rsidR="00BB2AFC" w:rsidRPr="00BB2AFC" w:rsidRDefault="0098154A" w:rsidP="0098154A">
      <w:pPr>
        <w:spacing w:after="0" w:line="240" w:lineRule="auto"/>
        <w:ind w:left="720"/>
        <w:textAlignment w:val="baseline"/>
        <w:rPr>
          <w:rFonts w:eastAsia="Times New Roman" w:cs="Times New Roman"/>
          <w:sz w:val="24"/>
          <w:szCs w:val="24"/>
        </w:rPr>
      </w:pPr>
      <w:r w:rsidRPr="72DE6F76">
        <w:rPr>
          <w:sz w:val="24"/>
          <w:szCs w:val="24"/>
        </w:rPr>
        <w:t>Part B: Report the data with drawings</w:t>
      </w:r>
      <w:r w:rsidR="00BB2AFC" w:rsidRPr="00BB2AFC">
        <w:rPr>
          <w:rFonts w:eastAsia="Times New Roman" w:cs="Times New Roman"/>
          <w:sz w:val="24"/>
          <w:szCs w:val="24"/>
        </w:rPr>
        <w:t>.</w:t>
      </w:r>
    </w:p>
    <w:p w14:paraId="2DC927DC" w14:textId="77777777" w:rsidR="00BB2AFC" w:rsidRDefault="00BB2AFC" w:rsidP="00BB2AFC">
      <w:pPr>
        <w:spacing w:after="0" w:line="240" w:lineRule="auto"/>
        <w:textAlignment w:val="baseline"/>
        <w:rPr>
          <w:rFonts w:eastAsia="Times New Roman" w:cs="Times New Roman"/>
          <w:sz w:val="24"/>
          <w:szCs w:val="24"/>
        </w:rPr>
      </w:pPr>
    </w:p>
    <w:p w14:paraId="1A2E687C" w14:textId="77777777" w:rsidR="00FF3EAF" w:rsidRDefault="00FF3EAF" w:rsidP="00BB2AFC">
      <w:pPr>
        <w:spacing w:after="0" w:line="240" w:lineRule="auto"/>
        <w:textAlignment w:val="baseline"/>
        <w:rPr>
          <w:rFonts w:eastAsia="Times New Roman" w:cs="Times New Roman"/>
          <w:sz w:val="24"/>
          <w:szCs w:val="24"/>
        </w:rPr>
      </w:pPr>
    </w:p>
    <w:p w14:paraId="06A470FB" w14:textId="77777777" w:rsidR="00FF3EAF" w:rsidRDefault="00FF3EAF" w:rsidP="00BB2AFC">
      <w:pPr>
        <w:spacing w:after="0" w:line="240" w:lineRule="auto"/>
        <w:textAlignment w:val="baseline"/>
        <w:rPr>
          <w:rFonts w:eastAsia="Times New Roman" w:cs="Times New Roman"/>
          <w:sz w:val="24"/>
          <w:szCs w:val="24"/>
        </w:rPr>
      </w:pPr>
    </w:p>
    <w:p w14:paraId="21C5D451" w14:textId="77777777" w:rsidR="00FF3EAF" w:rsidRDefault="00FF3EAF" w:rsidP="00BB2AFC">
      <w:pPr>
        <w:spacing w:after="0" w:line="240" w:lineRule="auto"/>
        <w:textAlignment w:val="baseline"/>
        <w:rPr>
          <w:rFonts w:eastAsia="Times New Roman" w:cs="Times New Roman"/>
          <w:sz w:val="24"/>
          <w:szCs w:val="24"/>
        </w:rPr>
      </w:pPr>
    </w:p>
    <w:p w14:paraId="627A0E73" w14:textId="77777777" w:rsidR="00FF3EAF" w:rsidRPr="00BB2AFC" w:rsidRDefault="00FF3EAF" w:rsidP="00BB2AFC">
      <w:pPr>
        <w:spacing w:after="0" w:line="240" w:lineRule="auto"/>
        <w:textAlignment w:val="baseline"/>
        <w:rPr>
          <w:rFonts w:eastAsia="Times New Roman" w:cs="Times New Roman"/>
          <w:sz w:val="24"/>
          <w:szCs w:val="24"/>
        </w:rPr>
      </w:pPr>
    </w:p>
    <w:p w14:paraId="0AF56659" w14:textId="77777777" w:rsidR="00FF3EAF" w:rsidRDefault="00FF3EAF" w:rsidP="00FF3EAF">
      <w:pPr>
        <w:pStyle w:val="TableParagraph"/>
        <w:ind w:left="14"/>
        <w:rPr>
          <w:i/>
          <w:sz w:val="24"/>
          <w:szCs w:val="24"/>
        </w:rPr>
      </w:pPr>
      <w:r w:rsidRPr="62712188">
        <w:rPr>
          <w:i/>
          <w:sz w:val="24"/>
          <w:szCs w:val="24"/>
        </w:rPr>
        <w:lastRenderedPageBreak/>
        <w:t>Instructional</w:t>
      </w:r>
      <w:r w:rsidRPr="62712188">
        <w:rPr>
          <w:i/>
          <w:spacing w:val="-6"/>
          <w:sz w:val="24"/>
          <w:szCs w:val="24"/>
        </w:rPr>
        <w:t xml:space="preserve"> </w:t>
      </w:r>
      <w:r w:rsidRPr="62712188">
        <w:rPr>
          <w:i/>
          <w:sz w:val="24"/>
          <w:szCs w:val="24"/>
        </w:rPr>
        <w:t>Item</w:t>
      </w:r>
      <w:r w:rsidRPr="62712188">
        <w:rPr>
          <w:i/>
          <w:spacing w:val="-5"/>
          <w:sz w:val="24"/>
          <w:szCs w:val="24"/>
        </w:rPr>
        <w:t xml:space="preserve"> </w:t>
      </w:r>
      <w:r w:rsidRPr="62712188">
        <w:rPr>
          <w:i/>
          <w:spacing w:val="-10"/>
          <w:sz w:val="24"/>
          <w:szCs w:val="24"/>
        </w:rPr>
        <w:t>2</w:t>
      </w:r>
    </w:p>
    <w:p w14:paraId="4C14F41F" w14:textId="77777777" w:rsidR="00FF3EAF" w:rsidRDefault="00FF3EAF" w:rsidP="00FF3EAF">
      <w:pPr>
        <w:pStyle w:val="ListParagraph"/>
        <w:ind w:left="720"/>
        <w:textAlignment w:val="baseline"/>
        <w:rPr>
          <w:sz w:val="24"/>
          <w:szCs w:val="24"/>
        </w:rPr>
      </w:pPr>
      <w:r w:rsidRPr="7499E558">
        <w:rPr>
          <w:sz w:val="24"/>
          <w:szCs w:val="24"/>
        </w:rPr>
        <w:t xml:space="preserve">Part A. Circle the buttons that are shaped like triangles. </w:t>
      </w:r>
    </w:p>
    <w:p w14:paraId="23B70021" w14:textId="74ADD6C3" w:rsidR="00BB2AFC" w:rsidRDefault="00FF3EAF" w:rsidP="00FF3EAF">
      <w:pPr>
        <w:pStyle w:val="ListParagraph"/>
        <w:ind w:left="720"/>
        <w:textAlignment w:val="baseline"/>
        <w:rPr>
          <w:rFonts w:eastAsia="Times New Roman" w:cs="Times New Roman"/>
          <w:sz w:val="24"/>
          <w:szCs w:val="24"/>
        </w:rPr>
      </w:pPr>
      <w:r w:rsidRPr="7499E558">
        <w:rPr>
          <w:sz w:val="24"/>
          <w:szCs w:val="24"/>
        </w:rPr>
        <w:t>Part B. How many buttons are shaped like a triangle</w:t>
      </w:r>
      <w:r w:rsidR="00BB2AFC" w:rsidRPr="00BB2AFC">
        <w:rPr>
          <w:rFonts w:eastAsia="Times New Roman" w:cs="Times New Roman"/>
          <w:sz w:val="24"/>
          <w:szCs w:val="24"/>
        </w:rPr>
        <w:t>?</w:t>
      </w:r>
    </w:p>
    <w:p w14:paraId="4CDF581F" w14:textId="77777777" w:rsidR="00FF3EAF" w:rsidRDefault="00FF3EAF" w:rsidP="00FF3EAF">
      <w:pPr>
        <w:pStyle w:val="ListParagraph"/>
        <w:ind w:left="720"/>
        <w:textAlignment w:val="baseline"/>
        <w:rPr>
          <w:rFonts w:eastAsia="Times New Roman" w:cs="Times New Roman"/>
          <w:sz w:val="24"/>
          <w:szCs w:val="24"/>
        </w:rPr>
      </w:pPr>
    </w:p>
    <w:p w14:paraId="70DEEF03" w14:textId="2B53C7E9" w:rsidR="00FF3EAF" w:rsidRDefault="00313930" w:rsidP="00FF3EAF">
      <w:pPr>
        <w:pStyle w:val="ListParagraph"/>
        <w:ind w:left="720"/>
        <w:textAlignment w:val="baseline"/>
        <w:rPr>
          <w:rFonts w:eastAsia="Times New Roman" w:cs="Times New Roman"/>
          <w:sz w:val="24"/>
          <w:szCs w:val="24"/>
        </w:rPr>
      </w:pPr>
      <w:r>
        <w:rPr>
          <w:noProof/>
        </w:rPr>
        <w:drawing>
          <wp:inline distT="0" distB="0" distL="0" distR="0" wp14:anchorId="4828FAF4" wp14:editId="5E29E710">
            <wp:extent cx="2439162" cy="1219581"/>
            <wp:effectExtent l="0" t="0" r="0" b="0"/>
            <wp:docPr id="110741989" name="Picture 110741989" descr="A group of buttons of different shapes and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1989" name="Picture 110741989" descr="A group of buttons of different shapes and colors. "/>
                    <pic:cNvPicPr/>
                  </pic:nvPicPr>
                  <pic:blipFill>
                    <a:blip r:embed="rId129">
                      <a:extLst>
                        <a:ext uri="{28A0092B-C50C-407E-A947-70E740481C1C}">
                          <a14:useLocalDpi xmlns:a14="http://schemas.microsoft.com/office/drawing/2010/main" val="0"/>
                        </a:ext>
                      </a:extLst>
                    </a:blip>
                    <a:stretch>
                      <a:fillRect/>
                    </a:stretch>
                  </pic:blipFill>
                  <pic:spPr>
                    <a:xfrm>
                      <a:off x="0" y="0"/>
                      <a:ext cx="2439162" cy="1219581"/>
                    </a:xfrm>
                    <a:prstGeom prst="rect">
                      <a:avLst/>
                    </a:prstGeom>
                  </pic:spPr>
                </pic:pic>
              </a:graphicData>
            </a:graphic>
          </wp:inline>
        </w:drawing>
      </w:r>
    </w:p>
    <w:p w14:paraId="4EB284D7" w14:textId="77777777" w:rsidR="00313930" w:rsidRDefault="00313930" w:rsidP="00313930">
      <w:pPr>
        <w:textAlignment w:val="baseline"/>
        <w:rPr>
          <w:rFonts w:eastAsia="Times New Roman" w:cs="Times New Roman"/>
          <w:sz w:val="24"/>
          <w:szCs w:val="24"/>
        </w:rPr>
      </w:pPr>
    </w:p>
    <w:p w14:paraId="0A561A60" w14:textId="77777777" w:rsidR="00832C2A" w:rsidRDefault="00832C2A" w:rsidP="00832C2A">
      <w:pPr>
        <w:pStyle w:val="TableParagraph"/>
        <w:ind w:left="14" w:right="3384"/>
        <w:rPr>
          <w:i/>
          <w:iCs/>
          <w:sz w:val="24"/>
          <w:szCs w:val="24"/>
        </w:rPr>
      </w:pPr>
      <w:r w:rsidRPr="00041FDD">
        <w:rPr>
          <w:i/>
          <w:iCs/>
          <w:sz w:val="24"/>
          <w:szCs w:val="24"/>
        </w:rPr>
        <w:t>Instructional Item 3</w:t>
      </w:r>
    </w:p>
    <w:p w14:paraId="243E8940" w14:textId="77777777" w:rsidR="00832C2A" w:rsidRDefault="00832C2A" w:rsidP="00832C2A">
      <w:pPr>
        <w:pStyle w:val="TableParagraph"/>
        <w:ind w:left="14" w:right="3384"/>
        <w:rPr>
          <w:sz w:val="24"/>
          <w:szCs w:val="24"/>
        </w:rPr>
      </w:pPr>
      <w:r>
        <w:rPr>
          <w:sz w:val="24"/>
          <w:szCs w:val="24"/>
        </w:rPr>
        <w:t xml:space="preserve">Part A: </w:t>
      </w:r>
      <w:r w:rsidRPr="72DE6F76">
        <w:rPr>
          <w:sz w:val="24"/>
          <w:szCs w:val="24"/>
        </w:rPr>
        <w:t>Sort the figures by color.</w:t>
      </w:r>
    </w:p>
    <w:p w14:paraId="210ADEBD" w14:textId="3BAC07C1" w:rsidR="00313930" w:rsidRDefault="00832C2A" w:rsidP="00832C2A">
      <w:pPr>
        <w:textAlignment w:val="baseline"/>
        <w:rPr>
          <w:sz w:val="24"/>
          <w:szCs w:val="24"/>
        </w:rPr>
      </w:pPr>
      <w:r>
        <w:rPr>
          <w:sz w:val="24"/>
          <w:szCs w:val="24"/>
        </w:rPr>
        <w:t xml:space="preserve">Part B: </w:t>
      </w:r>
      <w:r w:rsidRPr="62712188">
        <w:rPr>
          <w:sz w:val="24"/>
          <w:szCs w:val="24"/>
        </w:rPr>
        <w:t xml:space="preserve">How many figures are </w:t>
      </w:r>
      <w:r w:rsidRPr="6DEEF6A4">
        <w:rPr>
          <w:sz w:val="24"/>
          <w:szCs w:val="24"/>
        </w:rPr>
        <w:t>green</w:t>
      </w:r>
      <w:r>
        <w:rPr>
          <w:sz w:val="24"/>
          <w:szCs w:val="24"/>
        </w:rPr>
        <w:t>?</w:t>
      </w:r>
    </w:p>
    <w:p w14:paraId="11071ABE" w14:textId="7F184AF6" w:rsidR="00FF3EAF" w:rsidRPr="00BB2AFC" w:rsidRDefault="004A0651" w:rsidP="004A0651">
      <w:pPr>
        <w:textAlignment w:val="baseline"/>
        <w:rPr>
          <w:rFonts w:eastAsia="Times New Roman" w:cs="Times New Roman"/>
          <w:sz w:val="24"/>
          <w:szCs w:val="24"/>
        </w:rPr>
      </w:pPr>
      <w:r>
        <w:rPr>
          <w:noProof/>
        </w:rPr>
        <w:drawing>
          <wp:inline distT="0" distB="0" distL="0" distR="0" wp14:anchorId="67B9CF84" wp14:editId="0FBA5C3B">
            <wp:extent cx="3400425" cy="1820644"/>
            <wp:effectExtent l="0" t="0" r="0" b="0"/>
            <wp:docPr id="1155171171" name="Picture 1155171171" descr="Different sizes and sizes of squares, circles, rectangles an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71171" name="Picture 1155171171" descr="Different sizes and sizes of squares, circles, rectangles and triangles. "/>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400425" cy="1820644"/>
                    </a:xfrm>
                    <a:prstGeom prst="rect">
                      <a:avLst/>
                    </a:prstGeom>
                  </pic:spPr>
                </pic:pic>
              </a:graphicData>
            </a:graphic>
          </wp:inline>
        </w:drawing>
      </w: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71C1C644" w14:textId="0CF81A79" w:rsidR="00A25B12" w:rsidRDefault="00A25B12" w:rsidP="001253B6">
      <w:pPr>
        <w:spacing w:after="0" w:line="240" w:lineRule="auto"/>
        <w:rPr>
          <w:rFonts w:cs="Times New Roman"/>
        </w:rPr>
      </w:pPr>
    </w:p>
    <w:p w14:paraId="11ABD554" w14:textId="77777777" w:rsidR="00B3757C" w:rsidRDefault="00B3757C" w:rsidP="001253B6">
      <w:pPr>
        <w:spacing w:after="0" w:line="240" w:lineRule="auto"/>
        <w:rPr>
          <w:rFonts w:cs="Times New Roman"/>
        </w:rPr>
      </w:pPr>
    </w:p>
    <w:p w14:paraId="5BBF9FCE" w14:textId="77777777" w:rsidR="00B3757C" w:rsidRDefault="00B3757C" w:rsidP="001253B6">
      <w:pPr>
        <w:spacing w:after="0" w:line="240" w:lineRule="auto"/>
        <w:rPr>
          <w:rFonts w:cs="Times New Roman"/>
        </w:rPr>
      </w:pPr>
    </w:p>
    <w:p w14:paraId="221A05E0" w14:textId="77777777" w:rsidR="00B3757C" w:rsidRDefault="00B3757C" w:rsidP="001253B6">
      <w:pPr>
        <w:spacing w:after="0" w:line="240" w:lineRule="auto"/>
        <w:rPr>
          <w:rFonts w:cs="Times New Roman"/>
        </w:rPr>
      </w:pPr>
    </w:p>
    <w:p w14:paraId="12CB1FFF" w14:textId="77777777" w:rsidR="00B3757C" w:rsidRDefault="00B3757C" w:rsidP="001253B6">
      <w:pPr>
        <w:spacing w:after="0" w:line="240" w:lineRule="auto"/>
        <w:rPr>
          <w:rFonts w:cs="Times New Roman"/>
        </w:rPr>
      </w:pPr>
    </w:p>
    <w:p w14:paraId="64AA57B2" w14:textId="77777777" w:rsidR="00B3757C" w:rsidRDefault="00B3757C" w:rsidP="001253B6">
      <w:pPr>
        <w:spacing w:after="0" w:line="240" w:lineRule="auto"/>
        <w:rPr>
          <w:rFonts w:cs="Times New Roman"/>
        </w:rPr>
      </w:pPr>
    </w:p>
    <w:p w14:paraId="0DCEA737" w14:textId="77777777" w:rsidR="00B3757C" w:rsidRDefault="00B3757C" w:rsidP="001253B6">
      <w:pPr>
        <w:spacing w:after="0" w:line="240" w:lineRule="auto"/>
        <w:rPr>
          <w:rFonts w:cs="Times New Roman"/>
        </w:rPr>
      </w:pPr>
    </w:p>
    <w:p w14:paraId="11B82766" w14:textId="77777777" w:rsidR="00B3757C" w:rsidRDefault="00B3757C" w:rsidP="001253B6">
      <w:pPr>
        <w:spacing w:after="0" w:line="240" w:lineRule="auto"/>
        <w:rPr>
          <w:rFonts w:cs="Times New Roman"/>
        </w:rPr>
      </w:pPr>
    </w:p>
    <w:p w14:paraId="15824226" w14:textId="77777777" w:rsidR="00B3757C" w:rsidRDefault="00B3757C" w:rsidP="001253B6">
      <w:pPr>
        <w:spacing w:after="0" w:line="240" w:lineRule="auto"/>
        <w:rPr>
          <w:rFonts w:cs="Times New Roman"/>
        </w:rPr>
      </w:pPr>
    </w:p>
    <w:p w14:paraId="7687ED0D" w14:textId="77777777" w:rsidR="00B3757C" w:rsidRDefault="00B3757C" w:rsidP="001253B6">
      <w:pPr>
        <w:spacing w:after="0" w:line="240" w:lineRule="auto"/>
        <w:rPr>
          <w:rFonts w:cs="Times New Roman"/>
        </w:rPr>
      </w:pPr>
    </w:p>
    <w:p w14:paraId="641CE1C6" w14:textId="77777777" w:rsidR="00B3757C" w:rsidRDefault="00B3757C" w:rsidP="001253B6">
      <w:pPr>
        <w:spacing w:after="0" w:line="240" w:lineRule="auto"/>
        <w:rPr>
          <w:rFonts w:cs="Times New Roman"/>
        </w:rPr>
      </w:pPr>
    </w:p>
    <w:p w14:paraId="1A62B4D8" w14:textId="77777777" w:rsidR="00B3757C" w:rsidRDefault="00B3757C" w:rsidP="001253B6">
      <w:pPr>
        <w:spacing w:after="0" w:line="240" w:lineRule="auto"/>
        <w:rPr>
          <w:rFonts w:cs="Times New Roman"/>
        </w:rPr>
      </w:pPr>
    </w:p>
    <w:p w14:paraId="1233C025" w14:textId="77777777" w:rsidR="00B3757C" w:rsidRDefault="00B3757C" w:rsidP="001253B6">
      <w:pPr>
        <w:spacing w:after="0" w:line="240" w:lineRule="auto"/>
        <w:rPr>
          <w:rFonts w:cs="Times New Roman"/>
        </w:rPr>
      </w:pPr>
    </w:p>
    <w:p w14:paraId="640A7EB1" w14:textId="77777777" w:rsidR="00B3757C" w:rsidRDefault="00B3757C" w:rsidP="001253B6">
      <w:pPr>
        <w:spacing w:after="0" w:line="240" w:lineRule="auto"/>
        <w:rPr>
          <w:rFonts w:cs="Times New Roman"/>
        </w:rPr>
      </w:pPr>
    </w:p>
    <w:p w14:paraId="1DCEE5A8" w14:textId="77777777" w:rsidR="00B3757C" w:rsidRDefault="00B3757C" w:rsidP="001253B6">
      <w:pPr>
        <w:spacing w:after="0" w:line="240" w:lineRule="auto"/>
        <w:rPr>
          <w:rFonts w:cs="Times New Roman"/>
        </w:rPr>
      </w:pPr>
    </w:p>
    <w:p w14:paraId="1CE6FFE4" w14:textId="77777777" w:rsidR="00B3757C" w:rsidRDefault="00B3757C" w:rsidP="001253B6">
      <w:pPr>
        <w:spacing w:after="0" w:line="240" w:lineRule="auto"/>
        <w:rPr>
          <w:rFonts w:cs="Times New Roman"/>
        </w:rPr>
      </w:pPr>
    </w:p>
    <w:p w14:paraId="6CEDDC6B" w14:textId="77777777" w:rsidR="00B3757C" w:rsidRDefault="00B3757C" w:rsidP="001253B6">
      <w:pPr>
        <w:spacing w:after="0" w:line="240" w:lineRule="auto"/>
        <w:rPr>
          <w:rFonts w:cs="Times New Roman"/>
        </w:rPr>
      </w:pPr>
    </w:p>
    <w:p w14:paraId="0933F642" w14:textId="77777777" w:rsidR="00B3757C" w:rsidRDefault="00B3757C" w:rsidP="001253B6">
      <w:pPr>
        <w:spacing w:after="0" w:line="240" w:lineRule="auto"/>
        <w:rPr>
          <w:rFonts w:cs="Times New Roman"/>
        </w:rPr>
      </w:pPr>
    </w:p>
    <w:p w14:paraId="6D0A761A" w14:textId="77777777" w:rsidR="00B3757C" w:rsidRDefault="00B3757C" w:rsidP="001253B6">
      <w:pPr>
        <w:spacing w:after="0" w:line="240" w:lineRule="auto"/>
        <w:rPr>
          <w:rFonts w:cs="Times New Roman"/>
        </w:rPr>
      </w:pPr>
    </w:p>
    <w:p w14:paraId="52F784EA" w14:textId="77777777" w:rsidR="00B3757C" w:rsidRDefault="00B3757C" w:rsidP="001253B6">
      <w:pPr>
        <w:spacing w:after="0" w:line="240" w:lineRule="auto"/>
        <w:rPr>
          <w:rFonts w:cs="Times New Roman"/>
        </w:rPr>
      </w:pPr>
    </w:p>
    <w:p w14:paraId="73922E38" w14:textId="77777777" w:rsidR="00B3757C" w:rsidRDefault="00B3757C" w:rsidP="001253B6">
      <w:pPr>
        <w:spacing w:after="0" w:line="240" w:lineRule="auto"/>
        <w:rPr>
          <w:rFonts w:cs="Times New Roman"/>
        </w:rPr>
      </w:pPr>
    </w:p>
    <w:p w14:paraId="18CC1202" w14:textId="77777777" w:rsidR="00B3757C" w:rsidRDefault="00B3757C" w:rsidP="001253B6">
      <w:pPr>
        <w:spacing w:after="0" w:line="240" w:lineRule="auto"/>
        <w:rPr>
          <w:rFonts w:cs="Times New Roman"/>
        </w:rPr>
      </w:pPr>
    </w:p>
    <w:p w14:paraId="0CEA6DDA" w14:textId="77777777" w:rsidR="00B3757C" w:rsidRPr="00AD20BE" w:rsidRDefault="00B3757C" w:rsidP="00B3757C">
      <w:pPr>
        <w:jc w:val="center"/>
        <w:rPr>
          <w:sz w:val="24"/>
          <w:szCs w:val="24"/>
        </w:rPr>
      </w:pPr>
      <w:r w:rsidRPr="00AD20BE">
        <w:rPr>
          <w:sz w:val="24"/>
          <w:szCs w:val="24"/>
        </w:rPr>
        <w:lastRenderedPageBreak/>
        <w:t>Appendix A. Summary of Changes</w:t>
      </w:r>
    </w:p>
    <w:p w14:paraId="1884FC2B" w14:textId="77777777" w:rsidR="00B3757C" w:rsidRPr="00AD20BE" w:rsidRDefault="00B3757C" w:rsidP="00B3757C">
      <w:pPr>
        <w:jc w:val="center"/>
        <w:rPr>
          <w:sz w:val="24"/>
          <w:szCs w:val="24"/>
        </w:rPr>
      </w:pPr>
    </w:p>
    <w:p w14:paraId="40CACB66" w14:textId="77777777" w:rsidR="00B3757C" w:rsidRPr="00AD20BE" w:rsidRDefault="00B3757C" w:rsidP="00B3757C">
      <w:pPr>
        <w:jc w:val="center"/>
        <w:rPr>
          <w:sz w:val="24"/>
          <w:szCs w:val="24"/>
        </w:rPr>
      </w:pPr>
      <w:r w:rsidRPr="00AD20BE">
        <w:rPr>
          <w:sz w:val="24"/>
          <w:szCs w:val="24"/>
        </w:rPr>
        <w:t xml:space="preserve">The purpose of this table is to provide a summary of changes from for the latest version of the B1G-M. For questions or feedback on the B1G-M, please direct them to </w:t>
      </w:r>
      <w:hyperlink r:id="rId131" w:history="1">
        <w:r w:rsidRPr="00AD20BE">
          <w:rPr>
            <w:rStyle w:val="Hyperlink"/>
            <w:sz w:val="24"/>
            <w:szCs w:val="24"/>
          </w:rPr>
          <w:t>BESTMath@fldoe.org</w:t>
        </w:r>
      </w:hyperlink>
      <w:r w:rsidRPr="00AD20BE">
        <w:rPr>
          <w:sz w:val="24"/>
          <w:szCs w:val="24"/>
        </w:rPr>
        <w:t>.</w:t>
      </w:r>
    </w:p>
    <w:p w14:paraId="3EE9D05C" w14:textId="77777777" w:rsidR="00B3757C" w:rsidRDefault="00B3757C" w:rsidP="00B3757C"/>
    <w:tbl>
      <w:tblPr>
        <w:tblStyle w:val="TableGrid"/>
        <w:tblW w:w="0" w:type="auto"/>
        <w:tblLook w:val="04A0" w:firstRow="1" w:lastRow="0" w:firstColumn="1" w:lastColumn="0" w:noHBand="0" w:noVBand="1"/>
      </w:tblPr>
      <w:tblGrid>
        <w:gridCol w:w="1890"/>
        <w:gridCol w:w="2070"/>
        <w:gridCol w:w="3685"/>
      </w:tblGrid>
      <w:tr w:rsidR="00B3757C" w14:paraId="2F440150" w14:textId="77777777" w:rsidTr="008B65D1">
        <w:trPr>
          <w:tblHeader/>
        </w:trPr>
        <w:tc>
          <w:tcPr>
            <w:tcW w:w="1890" w:type="dxa"/>
          </w:tcPr>
          <w:p w14:paraId="2AEB3E21" w14:textId="77777777" w:rsidR="00B3757C" w:rsidRPr="00786A81" w:rsidRDefault="00B3757C" w:rsidP="008B65D1">
            <w:pPr>
              <w:rPr>
                <w:b/>
                <w:bCs/>
              </w:rPr>
            </w:pPr>
            <w:r w:rsidRPr="00786A81">
              <w:rPr>
                <w:b/>
                <w:bCs/>
              </w:rPr>
              <w:t>Benchmark</w:t>
            </w:r>
          </w:p>
        </w:tc>
        <w:tc>
          <w:tcPr>
            <w:tcW w:w="2070" w:type="dxa"/>
          </w:tcPr>
          <w:p w14:paraId="1DBB3043" w14:textId="77777777" w:rsidR="00B3757C" w:rsidRPr="00786A81" w:rsidRDefault="00B3757C" w:rsidP="008B65D1">
            <w:pPr>
              <w:rPr>
                <w:b/>
                <w:bCs/>
              </w:rPr>
            </w:pPr>
            <w:r w:rsidRPr="00786A81">
              <w:rPr>
                <w:b/>
                <w:bCs/>
              </w:rPr>
              <w:t>B1G-M Component</w:t>
            </w:r>
          </w:p>
        </w:tc>
        <w:tc>
          <w:tcPr>
            <w:tcW w:w="3685" w:type="dxa"/>
          </w:tcPr>
          <w:p w14:paraId="31373DA0" w14:textId="77777777" w:rsidR="00B3757C" w:rsidRPr="00786A81" w:rsidRDefault="00B3757C" w:rsidP="008B65D1">
            <w:pPr>
              <w:rPr>
                <w:b/>
                <w:bCs/>
              </w:rPr>
            </w:pPr>
            <w:r w:rsidRPr="00786A81">
              <w:rPr>
                <w:b/>
                <w:bCs/>
              </w:rPr>
              <w:t>Change Made</w:t>
            </w:r>
          </w:p>
        </w:tc>
      </w:tr>
      <w:tr w:rsidR="00B3757C" w14:paraId="546E00C0" w14:textId="77777777" w:rsidTr="008B65D1">
        <w:tc>
          <w:tcPr>
            <w:tcW w:w="1890" w:type="dxa"/>
          </w:tcPr>
          <w:p w14:paraId="5EF319E6" w14:textId="77777777" w:rsidR="00B3757C" w:rsidRDefault="00B3757C" w:rsidP="008B65D1">
            <w:r w:rsidRPr="009C4A95">
              <w:t>K.NSO.1.1</w:t>
            </w:r>
          </w:p>
        </w:tc>
        <w:tc>
          <w:tcPr>
            <w:tcW w:w="2070" w:type="dxa"/>
          </w:tcPr>
          <w:p w14:paraId="2F358378" w14:textId="77777777" w:rsidR="00B3757C" w:rsidRDefault="00B3757C" w:rsidP="008B65D1">
            <w:r>
              <w:t>Horizontal Alignment</w:t>
            </w:r>
          </w:p>
        </w:tc>
        <w:tc>
          <w:tcPr>
            <w:tcW w:w="3685" w:type="dxa"/>
          </w:tcPr>
          <w:p w14:paraId="33015030" w14:textId="77777777" w:rsidR="00B3757C" w:rsidRDefault="00B3757C" w:rsidP="008B65D1">
            <w:r>
              <w:t>Removed K.M.1.2</w:t>
            </w:r>
          </w:p>
        </w:tc>
      </w:tr>
      <w:tr w:rsidR="00B3757C" w14:paraId="65285409" w14:textId="77777777" w:rsidTr="008B65D1">
        <w:tc>
          <w:tcPr>
            <w:tcW w:w="1890" w:type="dxa"/>
          </w:tcPr>
          <w:p w14:paraId="1B1FB240" w14:textId="77777777" w:rsidR="00B3757C" w:rsidRDefault="00B3757C" w:rsidP="008B65D1">
            <w:r w:rsidRPr="009C4A95">
              <w:t>K.NSO.1.1</w:t>
            </w:r>
          </w:p>
        </w:tc>
        <w:tc>
          <w:tcPr>
            <w:tcW w:w="2070" w:type="dxa"/>
          </w:tcPr>
          <w:p w14:paraId="2A05F554" w14:textId="77777777" w:rsidR="00B3757C" w:rsidRDefault="00B3757C" w:rsidP="008B65D1">
            <w:r>
              <w:t>Purpose</w:t>
            </w:r>
          </w:p>
        </w:tc>
        <w:tc>
          <w:tcPr>
            <w:tcW w:w="3685" w:type="dxa"/>
          </w:tcPr>
          <w:p w14:paraId="41A15435" w14:textId="77777777" w:rsidR="00B3757C" w:rsidRDefault="00B3757C" w:rsidP="008B65D1">
            <w:r>
              <w:t>Added (Moved a bullet from S2STI)</w:t>
            </w:r>
          </w:p>
        </w:tc>
      </w:tr>
      <w:tr w:rsidR="00B3757C" w14:paraId="52870FCB" w14:textId="77777777" w:rsidTr="008B65D1">
        <w:tc>
          <w:tcPr>
            <w:tcW w:w="1890" w:type="dxa"/>
          </w:tcPr>
          <w:p w14:paraId="572CD4DB" w14:textId="77777777" w:rsidR="00B3757C" w:rsidRDefault="00B3757C" w:rsidP="008B65D1">
            <w:r w:rsidRPr="009C4A95">
              <w:t>K.NSO.1.1</w:t>
            </w:r>
          </w:p>
        </w:tc>
        <w:tc>
          <w:tcPr>
            <w:tcW w:w="2070" w:type="dxa"/>
          </w:tcPr>
          <w:p w14:paraId="6DEEAB80" w14:textId="77777777" w:rsidR="00B3757C" w:rsidRDefault="00B3757C" w:rsidP="008B65D1">
            <w:r>
              <w:t>S2STI</w:t>
            </w:r>
          </w:p>
        </w:tc>
        <w:tc>
          <w:tcPr>
            <w:tcW w:w="3685" w:type="dxa"/>
          </w:tcPr>
          <w:p w14:paraId="78363473" w14:textId="77777777" w:rsidR="00B3757C" w:rsidRDefault="00B3757C" w:rsidP="008B65D1">
            <w:r>
              <w:t>Added a bullet for teacher think-aloud.</w:t>
            </w:r>
          </w:p>
        </w:tc>
      </w:tr>
      <w:tr w:rsidR="00B3757C" w14:paraId="4EFA001D" w14:textId="77777777" w:rsidTr="008B65D1">
        <w:tc>
          <w:tcPr>
            <w:tcW w:w="1890" w:type="dxa"/>
          </w:tcPr>
          <w:p w14:paraId="2275CDDE" w14:textId="77777777" w:rsidR="00B3757C" w:rsidRDefault="00B3757C" w:rsidP="008B65D1">
            <w:r w:rsidRPr="009C4A95">
              <w:t>K.NSO.1.1</w:t>
            </w:r>
          </w:p>
        </w:tc>
        <w:tc>
          <w:tcPr>
            <w:tcW w:w="2070" w:type="dxa"/>
          </w:tcPr>
          <w:p w14:paraId="1C677F70" w14:textId="77777777" w:rsidR="00B3757C" w:rsidRDefault="00B3757C" w:rsidP="008B65D1">
            <w:r>
              <w:t>S2STI</w:t>
            </w:r>
          </w:p>
        </w:tc>
        <w:tc>
          <w:tcPr>
            <w:tcW w:w="3685" w:type="dxa"/>
          </w:tcPr>
          <w:p w14:paraId="4990B198" w14:textId="77777777" w:rsidR="00B3757C" w:rsidRDefault="00B3757C" w:rsidP="008B65D1">
            <w:r>
              <w:t>Moved a bullet from S2STI to Purpose</w:t>
            </w:r>
          </w:p>
        </w:tc>
      </w:tr>
      <w:tr w:rsidR="00B3757C" w14:paraId="17F271E0" w14:textId="77777777" w:rsidTr="008B65D1">
        <w:tc>
          <w:tcPr>
            <w:tcW w:w="1890" w:type="dxa"/>
          </w:tcPr>
          <w:p w14:paraId="67E347F4" w14:textId="77777777" w:rsidR="00B3757C" w:rsidRDefault="00B3757C" w:rsidP="008B65D1">
            <w:r w:rsidRPr="009C4A95">
              <w:t>K.NSO.1.1</w:t>
            </w:r>
          </w:p>
        </w:tc>
        <w:tc>
          <w:tcPr>
            <w:tcW w:w="2070" w:type="dxa"/>
          </w:tcPr>
          <w:p w14:paraId="154C394E" w14:textId="77777777" w:rsidR="00B3757C" w:rsidRDefault="00B3757C" w:rsidP="008B65D1">
            <w:r>
              <w:t>Task 1</w:t>
            </w:r>
          </w:p>
        </w:tc>
        <w:tc>
          <w:tcPr>
            <w:tcW w:w="3685" w:type="dxa"/>
          </w:tcPr>
          <w:p w14:paraId="283F1AC3" w14:textId="77777777" w:rsidR="00B3757C" w:rsidRDefault="00B3757C" w:rsidP="008B65D1">
            <w:r>
              <w:t>Added MTR</w:t>
            </w:r>
          </w:p>
        </w:tc>
      </w:tr>
      <w:tr w:rsidR="00B3757C" w14:paraId="7DC17935" w14:textId="77777777" w:rsidTr="008B65D1">
        <w:tc>
          <w:tcPr>
            <w:tcW w:w="1890" w:type="dxa"/>
          </w:tcPr>
          <w:p w14:paraId="4B075958" w14:textId="77777777" w:rsidR="00B3757C" w:rsidRDefault="00B3757C" w:rsidP="008B65D1">
            <w:r w:rsidRPr="009C4A95">
              <w:t>K.NSO.1.1</w:t>
            </w:r>
          </w:p>
        </w:tc>
        <w:tc>
          <w:tcPr>
            <w:tcW w:w="2070" w:type="dxa"/>
          </w:tcPr>
          <w:p w14:paraId="73FB5CEF" w14:textId="77777777" w:rsidR="00B3757C" w:rsidRDefault="00B3757C" w:rsidP="008B65D1">
            <w:r>
              <w:t>Instructional Item 2</w:t>
            </w:r>
          </w:p>
        </w:tc>
        <w:tc>
          <w:tcPr>
            <w:tcW w:w="3685" w:type="dxa"/>
          </w:tcPr>
          <w:p w14:paraId="0D29201C" w14:textId="77777777" w:rsidR="00B3757C" w:rsidRDefault="00B3757C" w:rsidP="008B65D1">
            <w:r>
              <w:t>Add image of calendar</w:t>
            </w:r>
          </w:p>
        </w:tc>
      </w:tr>
      <w:tr w:rsidR="00B3757C" w14:paraId="738CA4F8" w14:textId="77777777" w:rsidTr="008B65D1">
        <w:tc>
          <w:tcPr>
            <w:tcW w:w="1890" w:type="dxa"/>
          </w:tcPr>
          <w:p w14:paraId="0253D873" w14:textId="77777777" w:rsidR="00B3757C" w:rsidRDefault="00B3757C" w:rsidP="008B65D1">
            <w:r w:rsidRPr="009C4A95">
              <w:t>K.NSO.1.2</w:t>
            </w:r>
          </w:p>
        </w:tc>
        <w:tc>
          <w:tcPr>
            <w:tcW w:w="2070" w:type="dxa"/>
          </w:tcPr>
          <w:p w14:paraId="65A3605C" w14:textId="77777777" w:rsidR="00B3757C" w:rsidRDefault="00B3757C" w:rsidP="008B65D1">
            <w:r>
              <w:t>Horizontal Alignment</w:t>
            </w:r>
          </w:p>
        </w:tc>
        <w:tc>
          <w:tcPr>
            <w:tcW w:w="3685" w:type="dxa"/>
          </w:tcPr>
          <w:p w14:paraId="47B4862F" w14:textId="77777777" w:rsidR="00B3757C" w:rsidRDefault="00B3757C" w:rsidP="008B65D1">
            <w:r>
              <w:t>Added AR.1.1</w:t>
            </w:r>
          </w:p>
        </w:tc>
      </w:tr>
      <w:tr w:rsidR="00B3757C" w14:paraId="73286F6C" w14:textId="77777777" w:rsidTr="008B65D1">
        <w:tc>
          <w:tcPr>
            <w:tcW w:w="1890" w:type="dxa"/>
          </w:tcPr>
          <w:p w14:paraId="75A1AD82" w14:textId="77777777" w:rsidR="00B3757C" w:rsidRDefault="00B3757C" w:rsidP="008B65D1">
            <w:r w:rsidRPr="009C4A95">
              <w:t>K.NSO.1.2</w:t>
            </w:r>
          </w:p>
        </w:tc>
        <w:tc>
          <w:tcPr>
            <w:tcW w:w="2070" w:type="dxa"/>
          </w:tcPr>
          <w:p w14:paraId="568A5853" w14:textId="77777777" w:rsidR="00B3757C" w:rsidRDefault="00B3757C" w:rsidP="008B65D1">
            <w:r>
              <w:t>S2STI</w:t>
            </w:r>
          </w:p>
        </w:tc>
        <w:tc>
          <w:tcPr>
            <w:tcW w:w="3685" w:type="dxa"/>
          </w:tcPr>
          <w:p w14:paraId="146B4AFC" w14:textId="77777777" w:rsidR="00B3757C" w:rsidRDefault="00B3757C" w:rsidP="008B65D1">
            <w:r>
              <w:t>Added 3</w:t>
            </w:r>
            <w:r w:rsidRPr="3C8FCB11">
              <w:rPr>
                <w:vertAlign w:val="superscript"/>
              </w:rPr>
              <w:t>rd</w:t>
            </w:r>
            <w:r>
              <w:t xml:space="preserve"> bullet for strategy (number line)</w:t>
            </w:r>
          </w:p>
        </w:tc>
      </w:tr>
      <w:tr w:rsidR="00B3757C" w14:paraId="3FFB3BB0" w14:textId="77777777" w:rsidTr="008B65D1">
        <w:tc>
          <w:tcPr>
            <w:tcW w:w="1890" w:type="dxa"/>
          </w:tcPr>
          <w:p w14:paraId="7147862E" w14:textId="77777777" w:rsidR="00B3757C" w:rsidRDefault="00B3757C" w:rsidP="008B65D1">
            <w:r w:rsidRPr="009C4A95">
              <w:t>K.NSO.1.2</w:t>
            </w:r>
          </w:p>
        </w:tc>
        <w:tc>
          <w:tcPr>
            <w:tcW w:w="2070" w:type="dxa"/>
          </w:tcPr>
          <w:p w14:paraId="5FF38DF7" w14:textId="77777777" w:rsidR="00B3757C" w:rsidRDefault="00B3757C" w:rsidP="008B65D1">
            <w:r>
              <w:t>Instructional Task 1 &amp; 2</w:t>
            </w:r>
          </w:p>
        </w:tc>
        <w:tc>
          <w:tcPr>
            <w:tcW w:w="3685" w:type="dxa"/>
          </w:tcPr>
          <w:p w14:paraId="1D9A354B" w14:textId="77777777" w:rsidR="00B3757C" w:rsidRDefault="00B3757C" w:rsidP="008B65D1">
            <w:r>
              <w:t>Added MTRs</w:t>
            </w:r>
          </w:p>
        </w:tc>
      </w:tr>
      <w:tr w:rsidR="00B3757C" w14:paraId="4A9939CF" w14:textId="77777777" w:rsidTr="008B65D1">
        <w:tc>
          <w:tcPr>
            <w:tcW w:w="1890" w:type="dxa"/>
          </w:tcPr>
          <w:p w14:paraId="242DA6AE" w14:textId="77777777" w:rsidR="00B3757C" w:rsidRDefault="00B3757C" w:rsidP="008B65D1">
            <w:r w:rsidRPr="009C4A95">
              <w:t>K.NSO.1.2</w:t>
            </w:r>
          </w:p>
        </w:tc>
        <w:tc>
          <w:tcPr>
            <w:tcW w:w="2070" w:type="dxa"/>
          </w:tcPr>
          <w:p w14:paraId="06602F97" w14:textId="77777777" w:rsidR="00B3757C" w:rsidRDefault="00B3757C" w:rsidP="008B65D1">
            <w:r>
              <w:t>Instructional Item</w:t>
            </w:r>
          </w:p>
        </w:tc>
        <w:tc>
          <w:tcPr>
            <w:tcW w:w="3685" w:type="dxa"/>
          </w:tcPr>
          <w:p w14:paraId="330E672F" w14:textId="77777777" w:rsidR="00B3757C" w:rsidRDefault="00B3757C" w:rsidP="008B65D1">
            <w:r>
              <w:t>New Item #2</w:t>
            </w:r>
          </w:p>
        </w:tc>
      </w:tr>
      <w:tr w:rsidR="00B3757C" w14:paraId="7593449F" w14:textId="77777777" w:rsidTr="008B65D1">
        <w:tc>
          <w:tcPr>
            <w:tcW w:w="1890" w:type="dxa"/>
          </w:tcPr>
          <w:p w14:paraId="734B9BD4" w14:textId="77777777" w:rsidR="00B3757C" w:rsidRDefault="00B3757C" w:rsidP="008B65D1">
            <w:r w:rsidRPr="009C4A95">
              <w:t>K.NSO.1.3</w:t>
            </w:r>
          </w:p>
        </w:tc>
        <w:tc>
          <w:tcPr>
            <w:tcW w:w="2070" w:type="dxa"/>
          </w:tcPr>
          <w:p w14:paraId="36A607DB" w14:textId="77777777" w:rsidR="00B3757C" w:rsidRDefault="00B3757C" w:rsidP="008B65D1">
            <w:r>
              <w:t>Horizontal Alignment</w:t>
            </w:r>
          </w:p>
        </w:tc>
        <w:tc>
          <w:tcPr>
            <w:tcW w:w="3685" w:type="dxa"/>
          </w:tcPr>
          <w:p w14:paraId="1A882F82" w14:textId="77777777" w:rsidR="00B3757C" w:rsidRDefault="00B3757C" w:rsidP="008B65D1">
            <w:r>
              <w:t>Removed NSO.2.1</w:t>
            </w:r>
          </w:p>
        </w:tc>
      </w:tr>
      <w:tr w:rsidR="00B3757C" w14:paraId="3E4397EF" w14:textId="77777777" w:rsidTr="008B65D1">
        <w:tc>
          <w:tcPr>
            <w:tcW w:w="1890" w:type="dxa"/>
          </w:tcPr>
          <w:p w14:paraId="2DBC8305" w14:textId="77777777" w:rsidR="00B3757C" w:rsidRDefault="00B3757C" w:rsidP="008B65D1">
            <w:r w:rsidRPr="009C4A95">
              <w:t>K.NSO.1.3</w:t>
            </w:r>
          </w:p>
        </w:tc>
        <w:tc>
          <w:tcPr>
            <w:tcW w:w="2070" w:type="dxa"/>
          </w:tcPr>
          <w:p w14:paraId="33FB2904" w14:textId="77777777" w:rsidR="00B3757C" w:rsidRDefault="00B3757C" w:rsidP="008B65D1">
            <w:r>
              <w:t>Vertical Alignment</w:t>
            </w:r>
          </w:p>
        </w:tc>
        <w:tc>
          <w:tcPr>
            <w:tcW w:w="3685" w:type="dxa"/>
          </w:tcPr>
          <w:p w14:paraId="45613BE5" w14:textId="77777777" w:rsidR="00B3757C" w:rsidRDefault="00B3757C" w:rsidP="008B65D1">
            <w:r>
              <w:t>Removed 3.AR.3.3/Added 1.NSO.1.4 &amp; 1.M.1.2</w:t>
            </w:r>
          </w:p>
        </w:tc>
      </w:tr>
      <w:tr w:rsidR="00B3757C" w14:paraId="73E6B8E5" w14:textId="77777777" w:rsidTr="008B65D1">
        <w:tc>
          <w:tcPr>
            <w:tcW w:w="1890" w:type="dxa"/>
          </w:tcPr>
          <w:p w14:paraId="42287A33" w14:textId="77777777" w:rsidR="00B3757C" w:rsidRDefault="00B3757C" w:rsidP="008B65D1">
            <w:r w:rsidRPr="009C4A95">
              <w:t>K.NSO.1.4</w:t>
            </w:r>
          </w:p>
        </w:tc>
        <w:tc>
          <w:tcPr>
            <w:tcW w:w="2070" w:type="dxa"/>
          </w:tcPr>
          <w:p w14:paraId="25E4D038" w14:textId="77777777" w:rsidR="00B3757C" w:rsidRDefault="00B3757C" w:rsidP="008B65D1">
            <w:r>
              <w:t>Vertical Alignment</w:t>
            </w:r>
          </w:p>
        </w:tc>
        <w:tc>
          <w:tcPr>
            <w:tcW w:w="3685" w:type="dxa"/>
          </w:tcPr>
          <w:p w14:paraId="5614B814" w14:textId="77777777" w:rsidR="00B3757C" w:rsidRDefault="00B3757C" w:rsidP="008B65D1">
            <w:r>
              <w:t>Added 1.AR.2.2</w:t>
            </w:r>
          </w:p>
        </w:tc>
      </w:tr>
      <w:tr w:rsidR="00B3757C" w14:paraId="57B3F4C4" w14:textId="77777777" w:rsidTr="008B65D1">
        <w:tc>
          <w:tcPr>
            <w:tcW w:w="1890" w:type="dxa"/>
          </w:tcPr>
          <w:p w14:paraId="75501D07" w14:textId="77777777" w:rsidR="00B3757C" w:rsidRDefault="00B3757C" w:rsidP="008B65D1">
            <w:r w:rsidRPr="009C4A95">
              <w:t>K.NSO.1.4</w:t>
            </w:r>
          </w:p>
        </w:tc>
        <w:tc>
          <w:tcPr>
            <w:tcW w:w="2070" w:type="dxa"/>
          </w:tcPr>
          <w:p w14:paraId="1D768EDB" w14:textId="77777777" w:rsidR="00B3757C" w:rsidRDefault="00B3757C" w:rsidP="008B65D1">
            <w:r>
              <w:t>S2STI</w:t>
            </w:r>
          </w:p>
        </w:tc>
        <w:tc>
          <w:tcPr>
            <w:tcW w:w="3685" w:type="dxa"/>
          </w:tcPr>
          <w:p w14:paraId="68531E08" w14:textId="77777777" w:rsidR="00B3757C" w:rsidRDefault="00B3757C" w:rsidP="008B65D1">
            <w:r>
              <w:t>3</w:t>
            </w:r>
            <w:r w:rsidRPr="0376276B">
              <w:rPr>
                <w:vertAlign w:val="superscript"/>
              </w:rPr>
              <w:t>rd</w:t>
            </w:r>
            <w:r>
              <w:t xml:space="preserve"> Bullet added and 4</w:t>
            </w:r>
            <w:r w:rsidRPr="0376276B">
              <w:rPr>
                <w:vertAlign w:val="superscript"/>
              </w:rPr>
              <w:t>th</w:t>
            </w:r>
            <w:r>
              <w:t xml:space="preserve"> Bullet reformatted</w:t>
            </w:r>
          </w:p>
        </w:tc>
      </w:tr>
      <w:tr w:rsidR="00B3757C" w14:paraId="733F0C97" w14:textId="77777777" w:rsidTr="008B65D1">
        <w:tc>
          <w:tcPr>
            <w:tcW w:w="1890" w:type="dxa"/>
          </w:tcPr>
          <w:p w14:paraId="2DC1F791" w14:textId="77777777" w:rsidR="00B3757C" w:rsidRDefault="00B3757C" w:rsidP="008B65D1">
            <w:r w:rsidRPr="009C4A95">
              <w:t>K.NSO.1.4</w:t>
            </w:r>
          </w:p>
        </w:tc>
        <w:tc>
          <w:tcPr>
            <w:tcW w:w="2070" w:type="dxa"/>
          </w:tcPr>
          <w:p w14:paraId="054352E4" w14:textId="77777777" w:rsidR="00B3757C" w:rsidRDefault="00B3757C" w:rsidP="008B65D1">
            <w:r>
              <w:t>Instructional Task 1</w:t>
            </w:r>
          </w:p>
        </w:tc>
        <w:tc>
          <w:tcPr>
            <w:tcW w:w="3685" w:type="dxa"/>
          </w:tcPr>
          <w:p w14:paraId="02CFA6CF" w14:textId="77777777" w:rsidR="00B3757C" w:rsidRDefault="00B3757C" w:rsidP="008B65D1">
            <w:r>
              <w:t>MTR added and last 2 questions added</w:t>
            </w:r>
          </w:p>
        </w:tc>
      </w:tr>
      <w:tr w:rsidR="00B3757C" w14:paraId="40ABCF85" w14:textId="77777777" w:rsidTr="008B65D1">
        <w:tc>
          <w:tcPr>
            <w:tcW w:w="1890" w:type="dxa"/>
          </w:tcPr>
          <w:p w14:paraId="54D3024E" w14:textId="77777777" w:rsidR="00B3757C" w:rsidRDefault="00B3757C" w:rsidP="008B65D1">
            <w:r w:rsidRPr="009C4A95">
              <w:t>K.NSO.2.1</w:t>
            </w:r>
          </w:p>
        </w:tc>
        <w:tc>
          <w:tcPr>
            <w:tcW w:w="2070" w:type="dxa"/>
          </w:tcPr>
          <w:p w14:paraId="3E0C4812" w14:textId="77777777" w:rsidR="00B3757C" w:rsidRDefault="00B3757C" w:rsidP="008B65D1">
            <w:r>
              <w:t>Purpose</w:t>
            </w:r>
          </w:p>
        </w:tc>
        <w:tc>
          <w:tcPr>
            <w:tcW w:w="3685" w:type="dxa"/>
          </w:tcPr>
          <w:p w14:paraId="7835BD4B" w14:textId="77777777" w:rsidR="00B3757C" w:rsidRDefault="00B3757C" w:rsidP="008B65D1">
            <w:r>
              <w:t>Connection to future grades</w:t>
            </w:r>
          </w:p>
        </w:tc>
      </w:tr>
      <w:tr w:rsidR="00B3757C" w14:paraId="7D4E98DF" w14:textId="77777777" w:rsidTr="008B65D1">
        <w:tc>
          <w:tcPr>
            <w:tcW w:w="1890" w:type="dxa"/>
          </w:tcPr>
          <w:p w14:paraId="1A45031A" w14:textId="77777777" w:rsidR="00B3757C" w:rsidRDefault="00B3757C" w:rsidP="008B65D1">
            <w:r w:rsidRPr="009C4A95">
              <w:t>K.NSO.2.1</w:t>
            </w:r>
          </w:p>
        </w:tc>
        <w:tc>
          <w:tcPr>
            <w:tcW w:w="2070" w:type="dxa"/>
          </w:tcPr>
          <w:p w14:paraId="6494B17E" w14:textId="77777777" w:rsidR="00B3757C" w:rsidRDefault="00B3757C" w:rsidP="008B65D1">
            <w:r>
              <w:t>Instructional Item 1</w:t>
            </w:r>
          </w:p>
        </w:tc>
        <w:tc>
          <w:tcPr>
            <w:tcW w:w="3685" w:type="dxa"/>
          </w:tcPr>
          <w:p w14:paraId="376A1FB1" w14:textId="77777777" w:rsidR="00B3757C" w:rsidRDefault="00B3757C" w:rsidP="008B65D1">
            <w:r>
              <w:t>Added a line to address counting by tens</w:t>
            </w:r>
          </w:p>
        </w:tc>
      </w:tr>
      <w:tr w:rsidR="00B3757C" w14:paraId="49DE236D" w14:textId="77777777" w:rsidTr="008B65D1">
        <w:tc>
          <w:tcPr>
            <w:tcW w:w="1890" w:type="dxa"/>
          </w:tcPr>
          <w:p w14:paraId="4B4B9F78" w14:textId="77777777" w:rsidR="00B3757C" w:rsidRDefault="00B3757C" w:rsidP="008B65D1">
            <w:r w:rsidRPr="009C4A95">
              <w:t>K.NSO.2.2</w:t>
            </w:r>
          </w:p>
        </w:tc>
        <w:tc>
          <w:tcPr>
            <w:tcW w:w="2070" w:type="dxa"/>
          </w:tcPr>
          <w:p w14:paraId="2F318D32" w14:textId="77777777" w:rsidR="00B3757C" w:rsidRDefault="00B3757C" w:rsidP="008B65D1">
            <w:r>
              <w:t>Purpose</w:t>
            </w:r>
          </w:p>
        </w:tc>
        <w:tc>
          <w:tcPr>
            <w:tcW w:w="3685" w:type="dxa"/>
          </w:tcPr>
          <w:p w14:paraId="1B027F66" w14:textId="77777777" w:rsidR="00B3757C" w:rsidRDefault="00B3757C" w:rsidP="008B65D1">
            <w:r>
              <w:t>Connection to future grades</w:t>
            </w:r>
          </w:p>
        </w:tc>
      </w:tr>
      <w:tr w:rsidR="00B3757C" w14:paraId="1B0783EB" w14:textId="77777777" w:rsidTr="008B65D1">
        <w:tc>
          <w:tcPr>
            <w:tcW w:w="1890" w:type="dxa"/>
          </w:tcPr>
          <w:p w14:paraId="6A01EF5A" w14:textId="77777777" w:rsidR="00B3757C" w:rsidRDefault="00B3757C" w:rsidP="008B65D1">
            <w:r w:rsidRPr="009C4A95">
              <w:t>K.NSO.2.2</w:t>
            </w:r>
          </w:p>
        </w:tc>
        <w:tc>
          <w:tcPr>
            <w:tcW w:w="2070" w:type="dxa"/>
          </w:tcPr>
          <w:p w14:paraId="674838F8" w14:textId="77777777" w:rsidR="00B3757C" w:rsidRDefault="00B3757C" w:rsidP="008B65D1">
            <w:r>
              <w:t>Instructional Task 1</w:t>
            </w:r>
          </w:p>
        </w:tc>
        <w:tc>
          <w:tcPr>
            <w:tcW w:w="3685" w:type="dxa"/>
          </w:tcPr>
          <w:p w14:paraId="58BE63CD" w14:textId="77777777" w:rsidR="00B3757C" w:rsidRDefault="00B3757C" w:rsidP="008B65D1">
            <w:r>
              <w:t>Added “= 10” ones to image</w:t>
            </w:r>
          </w:p>
        </w:tc>
      </w:tr>
      <w:tr w:rsidR="00B3757C" w14:paraId="2E7E0672" w14:textId="77777777" w:rsidTr="008B65D1">
        <w:tc>
          <w:tcPr>
            <w:tcW w:w="1890" w:type="dxa"/>
          </w:tcPr>
          <w:p w14:paraId="0A5C9D0D" w14:textId="77777777" w:rsidR="00B3757C" w:rsidRDefault="00B3757C" w:rsidP="008B65D1">
            <w:r w:rsidRPr="009C4A95">
              <w:t>K.NSO.2.3</w:t>
            </w:r>
          </w:p>
        </w:tc>
        <w:tc>
          <w:tcPr>
            <w:tcW w:w="2070" w:type="dxa"/>
          </w:tcPr>
          <w:p w14:paraId="1E01A490" w14:textId="77777777" w:rsidR="00B3757C" w:rsidRDefault="00B3757C" w:rsidP="008B65D1">
            <w:r>
              <w:t>CM/E and S2STI</w:t>
            </w:r>
          </w:p>
        </w:tc>
        <w:tc>
          <w:tcPr>
            <w:tcW w:w="3685" w:type="dxa"/>
          </w:tcPr>
          <w:p w14:paraId="4012DB90" w14:textId="77777777" w:rsidR="00B3757C" w:rsidRDefault="00B3757C" w:rsidP="008B65D1">
            <w:r>
              <w:t>Changed “hash” to “tick”</w:t>
            </w:r>
          </w:p>
        </w:tc>
      </w:tr>
      <w:tr w:rsidR="00B3757C" w14:paraId="76F25E81" w14:textId="77777777" w:rsidTr="008B65D1">
        <w:tc>
          <w:tcPr>
            <w:tcW w:w="1890" w:type="dxa"/>
          </w:tcPr>
          <w:p w14:paraId="33CA02CE" w14:textId="77777777" w:rsidR="00B3757C" w:rsidRDefault="00B3757C" w:rsidP="008B65D1">
            <w:r w:rsidRPr="009C4A95">
              <w:t>K.NSO.2.3</w:t>
            </w:r>
          </w:p>
        </w:tc>
        <w:tc>
          <w:tcPr>
            <w:tcW w:w="2070" w:type="dxa"/>
          </w:tcPr>
          <w:p w14:paraId="67DA65EF" w14:textId="77777777" w:rsidR="00B3757C" w:rsidRDefault="00B3757C" w:rsidP="008B65D1">
            <w:r>
              <w:t>S2STI</w:t>
            </w:r>
          </w:p>
        </w:tc>
        <w:tc>
          <w:tcPr>
            <w:tcW w:w="3685" w:type="dxa"/>
          </w:tcPr>
          <w:p w14:paraId="40857E81" w14:textId="77777777" w:rsidR="00B3757C" w:rsidRDefault="00B3757C" w:rsidP="008B65D1">
            <w:r>
              <w:t>Changed 1</w:t>
            </w:r>
            <w:r w:rsidRPr="6CAEC988">
              <w:rPr>
                <w:vertAlign w:val="superscript"/>
              </w:rPr>
              <w:t>st</w:t>
            </w:r>
            <w:r>
              <w:t xml:space="preserve"> bullet to clarify completing versus building a number line and adjusting the scaffold to match the language.</w:t>
            </w:r>
          </w:p>
          <w:p w14:paraId="5C52FE4B" w14:textId="77777777" w:rsidR="00B3757C" w:rsidRDefault="00B3757C" w:rsidP="008B65D1">
            <w:r>
              <w:t>Removed 3</w:t>
            </w:r>
            <w:r w:rsidRPr="6CAEC988">
              <w:rPr>
                <w:vertAlign w:val="superscript"/>
              </w:rPr>
              <w:t>rd</w:t>
            </w:r>
            <w:r>
              <w:t xml:space="preserve"> bullet</w:t>
            </w:r>
          </w:p>
        </w:tc>
      </w:tr>
      <w:tr w:rsidR="00B3757C" w14:paraId="699C8D8F" w14:textId="77777777" w:rsidTr="008B65D1">
        <w:tc>
          <w:tcPr>
            <w:tcW w:w="1890" w:type="dxa"/>
          </w:tcPr>
          <w:p w14:paraId="4B208435" w14:textId="77777777" w:rsidR="00B3757C" w:rsidRDefault="00B3757C" w:rsidP="008B65D1">
            <w:r w:rsidRPr="009C4A95">
              <w:t>K.NSO.2.3</w:t>
            </w:r>
          </w:p>
        </w:tc>
        <w:tc>
          <w:tcPr>
            <w:tcW w:w="2070" w:type="dxa"/>
          </w:tcPr>
          <w:p w14:paraId="397CBD25" w14:textId="77777777" w:rsidR="00B3757C" w:rsidRDefault="00B3757C" w:rsidP="008B65D1">
            <w:r>
              <w:t>Instructional Item 1</w:t>
            </w:r>
          </w:p>
        </w:tc>
        <w:tc>
          <w:tcPr>
            <w:tcW w:w="3685" w:type="dxa"/>
          </w:tcPr>
          <w:p w14:paraId="017110C2" w14:textId="77777777" w:rsidR="00B3757C" w:rsidRDefault="00B3757C" w:rsidP="008B65D1">
            <w:r>
              <w:t>Removed “one more than” and “one less than”</w:t>
            </w:r>
          </w:p>
        </w:tc>
      </w:tr>
      <w:tr w:rsidR="00B3757C" w14:paraId="73B6F6D8" w14:textId="77777777" w:rsidTr="008B65D1">
        <w:tc>
          <w:tcPr>
            <w:tcW w:w="1890" w:type="dxa"/>
          </w:tcPr>
          <w:p w14:paraId="35EF91CD" w14:textId="77777777" w:rsidR="00B3757C" w:rsidRDefault="00B3757C" w:rsidP="008B65D1">
            <w:r w:rsidRPr="009C4A95">
              <w:t>K.NSO.3.1</w:t>
            </w:r>
          </w:p>
        </w:tc>
        <w:tc>
          <w:tcPr>
            <w:tcW w:w="2070" w:type="dxa"/>
          </w:tcPr>
          <w:p w14:paraId="42B92529" w14:textId="77777777" w:rsidR="00B3757C" w:rsidRDefault="00B3757C" w:rsidP="008B65D1">
            <w:r>
              <w:t>Vertical Alignment</w:t>
            </w:r>
          </w:p>
        </w:tc>
        <w:tc>
          <w:tcPr>
            <w:tcW w:w="3685" w:type="dxa"/>
          </w:tcPr>
          <w:p w14:paraId="53D37EDE" w14:textId="77777777" w:rsidR="00B3757C" w:rsidRDefault="00B3757C" w:rsidP="008B65D1">
            <w:r>
              <w:t>Added 1.NSO.2.5 and put all 3 benchmarks on 1 line</w:t>
            </w:r>
          </w:p>
        </w:tc>
      </w:tr>
      <w:tr w:rsidR="00B3757C" w14:paraId="7AE7AB0A" w14:textId="77777777" w:rsidTr="008B65D1">
        <w:tc>
          <w:tcPr>
            <w:tcW w:w="1890" w:type="dxa"/>
          </w:tcPr>
          <w:p w14:paraId="4D28A166" w14:textId="77777777" w:rsidR="00B3757C" w:rsidRDefault="00B3757C" w:rsidP="008B65D1">
            <w:r w:rsidRPr="009C4A95">
              <w:t>K.NSO.3.1</w:t>
            </w:r>
          </w:p>
        </w:tc>
        <w:tc>
          <w:tcPr>
            <w:tcW w:w="2070" w:type="dxa"/>
          </w:tcPr>
          <w:p w14:paraId="2AC4934F" w14:textId="77777777" w:rsidR="00B3757C" w:rsidRDefault="00B3757C" w:rsidP="008B65D1">
            <w:r>
              <w:t>Purpose</w:t>
            </w:r>
          </w:p>
        </w:tc>
        <w:tc>
          <w:tcPr>
            <w:tcW w:w="3685" w:type="dxa"/>
          </w:tcPr>
          <w:p w14:paraId="5253FB97" w14:textId="77777777" w:rsidR="00B3757C" w:rsidRDefault="00B3757C" w:rsidP="008B65D1">
            <w:r>
              <w:t>Reworded for clarity and included “related subtraction facts”</w:t>
            </w:r>
          </w:p>
        </w:tc>
      </w:tr>
      <w:tr w:rsidR="00B3757C" w14:paraId="634B9BA9" w14:textId="77777777" w:rsidTr="008B65D1">
        <w:tc>
          <w:tcPr>
            <w:tcW w:w="1890" w:type="dxa"/>
          </w:tcPr>
          <w:p w14:paraId="2499A103" w14:textId="77777777" w:rsidR="00B3757C" w:rsidRDefault="00B3757C" w:rsidP="008B65D1">
            <w:r w:rsidRPr="009C4A95">
              <w:t>K.NSO.3.1</w:t>
            </w:r>
          </w:p>
        </w:tc>
        <w:tc>
          <w:tcPr>
            <w:tcW w:w="2070" w:type="dxa"/>
          </w:tcPr>
          <w:p w14:paraId="34C2A5AA" w14:textId="77777777" w:rsidR="00B3757C" w:rsidRDefault="00B3757C" w:rsidP="008B65D1">
            <w:r>
              <w:t>S2STI</w:t>
            </w:r>
          </w:p>
        </w:tc>
        <w:tc>
          <w:tcPr>
            <w:tcW w:w="3685" w:type="dxa"/>
          </w:tcPr>
          <w:p w14:paraId="2A5A3FBA" w14:textId="77777777" w:rsidR="00B3757C" w:rsidRDefault="00B3757C" w:rsidP="008B65D1">
            <w:r>
              <w:t>Adjusted 2</w:t>
            </w:r>
            <w:r w:rsidRPr="0376276B">
              <w:rPr>
                <w:vertAlign w:val="superscript"/>
              </w:rPr>
              <w:t>nd</w:t>
            </w:r>
            <w:r>
              <w:t xml:space="preserve"> bullet and added part/part/whole image to it</w:t>
            </w:r>
          </w:p>
        </w:tc>
      </w:tr>
      <w:tr w:rsidR="00B3757C" w14:paraId="7454D5BA" w14:textId="77777777" w:rsidTr="008B65D1">
        <w:tc>
          <w:tcPr>
            <w:tcW w:w="1890" w:type="dxa"/>
          </w:tcPr>
          <w:p w14:paraId="669F7B1C" w14:textId="77777777" w:rsidR="00B3757C" w:rsidRDefault="00B3757C" w:rsidP="008B65D1">
            <w:r w:rsidRPr="009C4A95">
              <w:lastRenderedPageBreak/>
              <w:t>K.NSO.3.1</w:t>
            </w:r>
          </w:p>
        </w:tc>
        <w:tc>
          <w:tcPr>
            <w:tcW w:w="2070" w:type="dxa"/>
          </w:tcPr>
          <w:p w14:paraId="0F42BD69" w14:textId="77777777" w:rsidR="00B3757C" w:rsidRDefault="00B3757C" w:rsidP="008B65D1">
            <w:r>
              <w:t>Instructional Item 2</w:t>
            </w:r>
          </w:p>
        </w:tc>
        <w:tc>
          <w:tcPr>
            <w:tcW w:w="3685" w:type="dxa"/>
          </w:tcPr>
          <w:p w14:paraId="0E692FA0" w14:textId="77777777" w:rsidR="00B3757C" w:rsidRDefault="00B3757C" w:rsidP="008B65D1">
            <w:r>
              <w:t>Numbers and questions have been changed – included facts beyond 10</w:t>
            </w:r>
          </w:p>
        </w:tc>
      </w:tr>
      <w:tr w:rsidR="00B3757C" w14:paraId="5073A06D" w14:textId="77777777" w:rsidTr="008B65D1">
        <w:tc>
          <w:tcPr>
            <w:tcW w:w="1890" w:type="dxa"/>
          </w:tcPr>
          <w:p w14:paraId="75984125" w14:textId="77777777" w:rsidR="00B3757C" w:rsidRDefault="00B3757C" w:rsidP="008B65D1">
            <w:r w:rsidRPr="009C4A95">
              <w:t>K.NSO.3.2</w:t>
            </w:r>
          </w:p>
        </w:tc>
        <w:tc>
          <w:tcPr>
            <w:tcW w:w="2070" w:type="dxa"/>
          </w:tcPr>
          <w:p w14:paraId="6D081CF4" w14:textId="77777777" w:rsidR="00B3757C" w:rsidRDefault="00B3757C" w:rsidP="008B65D1">
            <w:r>
              <w:t>S2STI</w:t>
            </w:r>
          </w:p>
        </w:tc>
        <w:tc>
          <w:tcPr>
            <w:tcW w:w="3685" w:type="dxa"/>
          </w:tcPr>
          <w:p w14:paraId="6B4BA7DC" w14:textId="77777777" w:rsidR="00B3757C" w:rsidRDefault="00B3757C" w:rsidP="008B65D1">
            <w:r>
              <w:t>Removed last bullet</w:t>
            </w:r>
          </w:p>
        </w:tc>
      </w:tr>
      <w:tr w:rsidR="00B3757C" w14:paraId="5E12227B" w14:textId="77777777" w:rsidTr="008B65D1">
        <w:tc>
          <w:tcPr>
            <w:tcW w:w="1890" w:type="dxa"/>
          </w:tcPr>
          <w:p w14:paraId="7EDE5906" w14:textId="77777777" w:rsidR="00B3757C" w:rsidRDefault="00B3757C" w:rsidP="008B65D1">
            <w:r w:rsidRPr="009C4A95">
              <w:t>K.NSO.3.2</w:t>
            </w:r>
          </w:p>
        </w:tc>
        <w:tc>
          <w:tcPr>
            <w:tcW w:w="2070" w:type="dxa"/>
          </w:tcPr>
          <w:p w14:paraId="330A3CCF" w14:textId="77777777" w:rsidR="00B3757C" w:rsidRDefault="00B3757C" w:rsidP="008B65D1">
            <w:r>
              <w:t>Instructional Item 2</w:t>
            </w:r>
          </w:p>
        </w:tc>
        <w:tc>
          <w:tcPr>
            <w:tcW w:w="3685" w:type="dxa"/>
          </w:tcPr>
          <w:p w14:paraId="2ACB8DF8" w14:textId="77777777" w:rsidR="00B3757C" w:rsidRDefault="00B3757C" w:rsidP="008B65D1">
            <w:r>
              <w:t>Added 2</w:t>
            </w:r>
            <w:r w:rsidRPr="362ED4ED">
              <w:rPr>
                <w:vertAlign w:val="superscript"/>
              </w:rPr>
              <w:t>nd</w:t>
            </w:r>
            <w:r>
              <w:t xml:space="preserve"> item to address subtraction (number bonds)</w:t>
            </w:r>
          </w:p>
        </w:tc>
      </w:tr>
      <w:tr w:rsidR="00B3757C" w14:paraId="1D533D91" w14:textId="77777777" w:rsidTr="008B65D1">
        <w:tc>
          <w:tcPr>
            <w:tcW w:w="1890" w:type="dxa"/>
          </w:tcPr>
          <w:p w14:paraId="78C1BC25" w14:textId="77777777" w:rsidR="00B3757C" w:rsidRDefault="00B3757C" w:rsidP="008B65D1">
            <w:r w:rsidRPr="009C4A95">
              <w:t>K.AR.1.1</w:t>
            </w:r>
          </w:p>
        </w:tc>
        <w:tc>
          <w:tcPr>
            <w:tcW w:w="2070" w:type="dxa"/>
          </w:tcPr>
          <w:p w14:paraId="3B5BD41F" w14:textId="77777777" w:rsidR="00B3757C" w:rsidRDefault="00B3757C" w:rsidP="008B65D1">
            <w:r>
              <w:t>Glossary</w:t>
            </w:r>
          </w:p>
        </w:tc>
        <w:tc>
          <w:tcPr>
            <w:tcW w:w="3685" w:type="dxa"/>
          </w:tcPr>
          <w:p w14:paraId="4CE58CB1" w14:textId="77777777" w:rsidR="00B3757C" w:rsidRDefault="00B3757C" w:rsidP="008B65D1">
            <w:r>
              <w:t>Added “Commutative property of addition” and “equation” and “expression”</w:t>
            </w:r>
          </w:p>
        </w:tc>
      </w:tr>
      <w:tr w:rsidR="00B3757C" w14:paraId="02EAE01A" w14:textId="77777777" w:rsidTr="008B65D1">
        <w:tc>
          <w:tcPr>
            <w:tcW w:w="1890" w:type="dxa"/>
          </w:tcPr>
          <w:p w14:paraId="1D6DA04C" w14:textId="77777777" w:rsidR="00B3757C" w:rsidRDefault="00B3757C" w:rsidP="008B65D1">
            <w:r w:rsidRPr="009C4A95">
              <w:t>K.AR.1.1</w:t>
            </w:r>
          </w:p>
        </w:tc>
        <w:tc>
          <w:tcPr>
            <w:tcW w:w="2070" w:type="dxa"/>
          </w:tcPr>
          <w:p w14:paraId="11AB3511" w14:textId="77777777" w:rsidR="00B3757C" w:rsidRDefault="00B3757C" w:rsidP="008B65D1">
            <w:r>
              <w:t>S2STI</w:t>
            </w:r>
          </w:p>
        </w:tc>
        <w:tc>
          <w:tcPr>
            <w:tcW w:w="3685" w:type="dxa"/>
          </w:tcPr>
          <w:p w14:paraId="701F7C27" w14:textId="77777777" w:rsidR="00B3757C" w:rsidRDefault="00B3757C" w:rsidP="008B65D1">
            <w:r>
              <w:t>Changed equation to expression</w:t>
            </w:r>
          </w:p>
        </w:tc>
      </w:tr>
      <w:tr w:rsidR="00B3757C" w14:paraId="3795C1EA" w14:textId="77777777" w:rsidTr="008B65D1">
        <w:tc>
          <w:tcPr>
            <w:tcW w:w="1890" w:type="dxa"/>
          </w:tcPr>
          <w:p w14:paraId="07A409B5" w14:textId="77777777" w:rsidR="00B3757C" w:rsidRDefault="00B3757C" w:rsidP="008B65D1">
            <w:r w:rsidRPr="009C4A95">
              <w:t>K.AR.1.1</w:t>
            </w:r>
          </w:p>
        </w:tc>
        <w:tc>
          <w:tcPr>
            <w:tcW w:w="2070" w:type="dxa"/>
          </w:tcPr>
          <w:p w14:paraId="3B152A71" w14:textId="77777777" w:rsidR="00B3757C" w:rsidRDefault="00B3757C" w:rsidP="008B65D1">
            <w:r>
              <w:t>Instructional Item 1</w:t>
            </w:r>
          </w:p>
        </w:tc>
        <w:tc>
          <w:tcPr>
            <w:tcW w:w="3685" w:type="dxa"/>
          </w:tcPr>
          <w:p w14:paraId="3609F8AC" w14:textId="77777777" w:rsidR="00B3757C" w:rsidRDefault="00B3757C" w:rsidP="008B65D1">
            <w:r>
              <w:t>Changed to Omar and is Omar correct? Added use models and strategies to explain your thinking.</w:t>
            </w:r>
          </w:p>
        </w:tc>
      </w:tr>
      <w:tr w:rsidR="00B3757C" w14:paraId="0B04DEB2" w14:textId="77777777" w:rsidTr="008B65D1">
        <w:tc>
          <w:tcPr>
            <w:tcW w:w="1890" w:type="dxa"/>
          </w:tcPr>
          <w:p w14:paraId="073D0946" w14:textId="77777777" w:rsidR="00B3757C" w:rsidRDefault="00B3757C" w:rsidP="008B65D1">
            <w:r w:rsidRPr="009C4A95">
              <w:t>K.AR.1.2</w:t>
            </w:r>
          </w:p>
        </w:tc>
        <w:tc>
          <w:tcPr>
            <w:tcW w:w="2070" w:type="dxa"/>
          </w:tcPr>
          <w:p w14:paraId="4B997F0C" w14:textId="77777777" w:rsidR="00B3757C" w:rsidRDefault="00B3757C" w:rsidP="008B65D1">
            <w:r>
              <w:t>Glossary</w:t>
            </w:r>
          </w:p>
        </w:tc>
        <w:tc>
          <w:tcPr>
            <w:tcW w:w="3685" w:type="dxa"/>
          </w:tcPr>
          <w:p w14:paraId="5AABC72D" w14:textId="77777777" w:rsidR="00B3757C" w:rsidRDefault="00B3757C" w:rsidP="008B65D1">
            <w:r>
              <w:t>Added “Commutative property of addition”</w:t>
            </w:r>
          </w:p>
        </w:tc>
      </w:tr>
      <w:tr w:rsidR="00B3757C" w14:paraId="07079EC0" w14:textId="77777777" w:rsidTr="008B65D1">
        <w:tc>
          <w:tcPr>
            <w:tcW w:w="1890" w:type="dxa"/>
          </w:tcPr>
          <w:p w14:paraId="54E001DE" w14:textId="77777777" w:rsidR="00B3757C" w:rsidRDefault="00B3757C" w:rsidP="008B65D1">
            <w:r w:rsidRPr="009C4A95">
              <w:t>K.AR.1.2</w:t>
            </w:r>
          </w:p>
        </w:tc>
        <w:tc>
          <w:tcPr>
            <w:tcW w:w="2070" w:type="dxa"/>
          </w:tcPr>
          <w:p w14:paraId="30B48C1F" w14:textId="77777777" w:rsidR="00B3757C" w:rsidRDefault="00B3757C" w:rsidP="008B65D1">
            <w:r>
              <w:t>Instructional Item 1</w:t>
            </w:r>
          </w:p>
        </w:tc>
        <w:tc>
          <w:tcPr>
            <w:tcW w:w="3685" w:type="dxa"/>
          </w:tcPr>
          <w:p w14:paraId="19705F60" w14:textId="77777777" w:rsidR="00B3757C" w:rsidRDefault="00B3757C" w:rsidP="008B65D1">
            <w:r>
              <w:t>Rewrote: Find three different ways to get a sum of 8 by adding 2 numbers together</w:t>
            </w:r>
          </w:p>
        </w:tc>
      </w:tr>
      <w:tr w:rsidR="00B3757C" w14:paraId="11B849BF" w14:textId="77777777" w:rsidTr="008B65D1">
        <w:tc>
          <w:tcPr>
            <w:tcW w:w="1890" w:type="dxa"/>
          </w:tcPr>
          <w:p w14:paraId="4A61DA0E" w14:textId="77777777" w:rsidR="00B3757C" w:rsidRDefault="00B3757C" w:rsidP="008B65D1">
            <w:r w:rsidRPr="009C4A95">
              <w:t>K.AR.1.3</w:t>
            </w:r>
          </w:p>
        </w:tc>
        <w:tc>
          <w:tcPr>
            <w:tcW w:w="2070" w:type="dxa"/>
          </w:tcPr>
          <w:p w14:paraId="26F72EAB" w14:textId="77777777" w:rsidR="00B3757C" w:rsidRDefault="00B3757C" w:rsidP="008B65D1">
            <w:r>
              <w:t>Glossary</w:t>
            </w:r>
          </w:p>
        </w:tc>
        <w:tc>
          <w:tcPr>
            <w:tcW w:w="3685" w:type="dxa"/>
          </w:tcPr>
          <w:p w14:paraId="73C618F4" w14:textId="77777777" w:rsidR="00B3757C" w:rsidRDefault="00B3757C" w:rsidP="008B65D1">
            <w:r>
              <w:t>Added “equal sign”</w:t>
            </w:r>
          </w:p>
        </w:tc>
      </w:tr>
      <w:tr w:rsidR="00B3757C" w14:paraId="56ED17AC" w14:textId="77777777" w:rsidTr="008B65D1">
        <w:tc>
          <w:tcPr>
            <w:tcW w:w="1890" w:type="dxa"/>
          </w:tcPr>
          <w:p w14:paraId="65F1D6A9" w14:textId="77777777" w:rsidR="00B3757C" w:rsidRDefault="00B3757C" w:rsidP="008B65D1">
            <w:r w:rsidRPr="009C4A95">
              <w:t>K.AR.1.3</w:t>
            </w:r>
          </w:p>
        </w:tc>
        <w:tc>
          <w:tcPr>
            <w:tcW w:w="2070" w:type="dxa"/>
          </w:tcPr>
          <w:p w14:paraId="09C50D08" w14:textId="77777777" w:rsidR="00B3757C" w:rsidRDefault="00B3757C" w:rsidP="008B65D1">
            <w:r>
              <w:t>S2STI</w:t>
            </w:r>
          </w:p>
        </w:tc>
        <w:tc>
          <w:tcPr>
            <w:tcW w:w="3685" w:type="dxa"/>
          </w:tcPr>
          <w:p w14:paraId="67919424" w14:textId="77777777" w:rsidR="00B3757C" w:rsidRDefault="00B3757C" w:rsidP="008B65D1">
            <w:r>
              <w:t>Updated using language from K.AR.2.1 for bullet 1</w:t>
            </w:r>
          </w:p>
        </w:tc>
      </w:tr>
      <w:tr w:rsidR="00B3757C" w14:paraId="7AE946C3" w14:textId="77777777" w:rsidTr="008B65D1">
        <w:tc>
          <w:tcPr>
            <w:tcW w:w="1890" w:type="dxa"/>
          </w:tcPr>
          <w:p w14:paraId="60B1FF38" w14:textId="77777777" w:rsidR="00B3757C" w:rsidRDefault="00B3757C" w:rsidP="008B65D1">
            <w:r w:rsidRPr="009C4A95">
              <w:t>K.AR.1.3</w:t>
            </w:r>
          </w:p>
        </w:tc>
        <w:tc>
          <w:tcPr>
            <w:tcW w:w="2070" w:type="dxa"/>
          </w:tcPr>
          <w:p w14:paraId="2798EA1A" w14:textId="77777777" w:rsidR="00B3757C" w:rsidRDefault="00B3757C" w:rsidP="008B65D1">
            <w:r>
              <w:t>Instructional Task 1</w:t>
            </w:r>
          </w:p>
        </w:tc>
        <w:tc>
          <w:tcPr>
            <w:tcW w:w="3685" w:type="dxa"/>
          </w:tcPr>
          <w:p w14:paraId="3059AA5C" w14:textId="77777777" w:rsidR="00B3757C" w:rsidRDefault="00B3757C" w:rsidP="008B65D1">
            <w:r>
              <w:t>Altogether and changed the situation to both addends unknown/made more open ended</w:t>
            </w:r>
          </w:p>
        </w:tc>
      </w:tr>
      <w:tr w:rsidR="00B3757C" w14:paraId="570DF21B" w14:textId="77777777" w:rsidTr="008B65D1">
        <w:tc>
          <w:tcPr>
            <w:tcW w:w="1890" w:type="dxa"/>
          </w:tcPr>
          <w:p w14:paraId="624CA1A5" w14:textId="77777777" w:rsidR="00B3757C" w:rsidRDefault="00B3757C" w:rsidP="008B65D1">
            <w:r w:rsidRPr="009C4A95">
              <w:t>K.AR.1.3</w:t>
            </w:r>
          </w:p>
        </w:tc>
        <w:tc>
          <w:tcPr>
            <w:tcW w:w="2070" w:type="dxa"/>
          </w:tcPr>
          <w:p w14:paraId="30E22C0E" w14:textId="77777777" w:rsidR="00B3757C" w:rsidRDefault="00B3757C" w:rsidP="008B65D1">
            <w:r>
              <w:t>Enrichment Task 1</w:t>
            </w:r>
          </w:p>
        </w:tc>
        <w:tc>
          <w:tcPr>
            <w:tcW w:w="3685" w:type="dxa"/>
          </w:tcPr>
          <w:p w14:paraId="6FC0EB40" w14:textId="77777777" w:rsidR="00B3757C" w:rsidRDefault="00B3757C" w:rsidP="008B65D1">
            <w:r>
              <w:t>Added new task</w:t>
            </w:r>
          </w:p>
        </w:tc>
      </w:tr>
      <w:tr w:rsidR="00B3757C" w14:paraId="3C3EB434" w14:textId="77777777" w:rsidTr="008B65D1">
        <w:tc>
          <w:tcPr>
            <w:tcW w:w="1890" w:type="dxa"/>
          </w:tcPr>
          <w:p w14:paraId="4D0DD963" w14:textId="77777777" w:rsidR="00B3757C" w:rsidRDefault="00B3757C" w:rsidP="008B65D1">
            <w:r w:rsidRPr="009C4A95">
              <w:t>K.AR.1.3</w:t>
            </w:r>
          </w:p>
        </w:tc>
        <w:tc>
          <w:tcPr>
            <w:tcW w:w="2070" w:type="dxa"/>
          </w:tcPr>
          <w:p w14:paraId="2759942A" w14:textId="77777777" w:rsidR="00B3757C" w:rsidRDefault="00B3757C" w:rsidP="008B65D1">
            <w:r>
              <w:t>Instructional Item 1 and 2</w:t>
            </w:r>
          </w:p>
        </w:tc>
        <w:tc>
          <w:tcPr>
            <w:tcW w:w="3685" w:type="dxa"/>
          </w:tcPr>
          <w:p w14:paraId="3295E9FF" w14:textId="77777777" w:rsidR="00B3757C" w:rsidRDefault="00B3757C" w:rsidP="008B65D1">
            <w:r>
              <w:t>Changed contexts and word problem types to match grade level</w:t>
            </w:r>
          </w:p>
        </w:tc>
      </w:tr>
      <w:tr w:rsidR="00B3757C" w14:paraId="761C4006" w14:textId="77777777" w:rsidTr="008B65D1">
        <w:tc>
          <w:tcPr>
            <w:tcW w:w="1890" w:type="dxa"/>
          </w:tcPr>
          <w:p w14:paraId="4C93FD31" w14:textId="77777777" w:rsidR="00B3757C" w:rsidRDefault="00B3757C" w:rsidP="008B65D1">
            <w:r w:rsidRPr="009C4A95">
              <w:t>K.AR.2.1</w:t>
            </w:r>
          </w:p>
        </w:tc>
        <w:tc>
          <w:tcPr>
            <w:tcW w:w="2070" w:type="dxa"/>
          </w:tcPr>
          <w:p w14:paraId="64651385" w14:textId="77777777" w:rsidR="00B3757C" w:rsidRDefault="00B3757C" w:rsidP="008B65D1">
            <w:r>
              <w:t>S2STI</w:t>
            </w:r>
          </w:p>
        </w:tc>
        <w:tc>
          <w:tcPr>
            <w:tcW w:w="3685" w:type="dxa"/>
          </w:tcPr>
          <w:p w14:paraId="14AAC38A" w14:textId="77777777" w:rsidR="00B3757C" w:rsidRDefault="00B3757C" w:rsidP="008B65D1">
            <w:r>
              <w:t>Removed language and moved to K.AR.1.3 to add “3 Reads” and graphic organizer</w:t>
            </w:r>
          </w:p>
        </w:tc>
      </w:tr>
      <w:tr w:rsidR="00B3757C" w14:paraId="681EFD7A" w14:textId="77777777" w:rsidTr="008B65D1">
        <w:tc>
          <w:tcPr>
            <w:tcW w:w="1890" w:type="dxa"/>
          </w:tcPr>
          <w:p w14:paraId="34D11D8B" w14:textId="77777777" w:rsidR="00B3757C" w:rsidRDefault="00B3757C" w:rsidP="008B65D1">
            <w:r w:rsidRPr="009C4A95">
              <w:t>K.M.1.1</w:t>
            </w:r>
          </w:p>
        </w:tc>
        <w:tc>
          <w:tcPr>
            <w:tcW w:w="2070" w:type="dxa"/>
          </w:tcPr>
          <w:p w14:paraId="55671E9C" w14:textId="77777777" w:rsidR="00B3757C" w:rsidRDefault="00B3757C" w:rsidP="008B65D1">
            <w:r>
              <w:t>Horizontal Alignment</w:t>
            </w:r>
          </w:p>
        </w:tc>
        <w:tc>
          <w:tcPr>
            <w:tcW w:w="3685" w:type="dxa"/>
          </w:tcPr>
          <w:p w14:paraId="700E1A97" w14:textId="77777777" w:rsidR="00B3757C" w:rsidRDefault="00B3757C" w:rsidP="008B65D1">
            <w:r>
              <w:t>Remove K.GR.1.4</w:t>
            </w:r>
          </w:p>
        </w:tc>
      </w:tr>
      <w:tr w:rsidR="00B3757C" w14:paraId="6AEA1013" w14:textId="77777777" w:rsidTr="008B65D1">
        <w:tc>
          <w:tcPr>
            <w:tcW w:w="1890" w:type="dxa"/>
          </w:tcPr>
          <w:p w14:paraId="07EF1D72" w14:textId="77777777" w:rsidR="00B3757C" w:rsidRDefault="00B3757C" w:rsidP="008B65D1">
            <w:r w:rsidRPr="009C4A95">
              <w:t>K.M.1.1</w:t>
            </w:r>
          </w:p>
        </w:tc>
        <w:tc>
          <w:tcPr>
            <w:tcW w:w="2070" w:type="dxa"/>
          </w:tcPr>
          <w:p w14:paraId="7B495602" w14:textId="77777777" w:rsidR="00B3757C" w:rsidRDefault="00B3757C" w:rsidP="008B65D1">
            <w:r>
              <w:t>Misconceptions</w:t>
            </w:r>
          </w:p>
        </w:tc>
        <w:tc>
          <w:tcPr>
            <w:tcW w:w="3685" w:type="dxa"/>
          </w:tcPr>
          <w:p w14:paraId="47758263" w14:textId="77777777" w:rsidR="00B3757C" w:rsidRDefault="00B3757C" w:rsidP="008B65D1">
            <w:r>
              <w:t>Clarified 1</w:t>
            </w:r>
            <w:r w:rsidRPr="6B5A6E41">
              <w:rPr>
                <w:vertAlign w:val="superscript"/>
              </w:rPr>
              <w:t>st</w:t>
            </w:r>
            <w:r>
              <w:t xml:space="preserve">  </w:t>
            </w:r>
          </w:p>
          <w:p w14:paraId="0217ECF4" w14:textId="77777777" w:rsidR="00B3757C" w:rsidRDefault="00B3757C" w:rsidP="008B65D1">
            <w:r>
              <w:t>2</w:t>
            </w:r>
            <w:r w:rsidRPr="6B5A6E41">
              <w:rPr>
                <w:vertAlign w:val="superscript"/>
              </w:rPr>
              <w:t>nd</w:t>
            </w:r>
            <w:r>
              <w:t xml:space="preserve"> bullet - changed sub-bullet and added another sub-bullet</w:t>
            </w:r>
          </w:p>
        </w:tc>
      </w:tr>
      <w:tr w:rsidR="00B3757C" w14:paraId="346EA739" w14:textId="77777777" w:rsidTr="008B65D1">
        <w:tc>
          <w:tcPr>
            <w:tcW w:w="1890" w:type="dxa"/>
          </w:tcPr>
          <w:p w14:paraId="30779507" w14:textId="77777777" w:rsidR="00B3757C" w:rsidRDefault="00B3757C" w:rsidP="008B65D1">
            <w:r w:rsidRPr="009C4A95">
              <w:t>K.M.1.1</w:t>
            </w:r>
          </w:p>
        </w:tc>
        <w:tc>
          <w:tcPr>
            <w:tcW w:w="2070" w:type="dxa"/>
          </w:tcPr>
          <w:p w14:paraId="769CFC24" w14:textId="77777777" w:rsidR="00B3757C" w:rsidRDefault="00B3757C" w:rsidP="008B65D1">
            <w:r>
              <w:t>S2STI</w:t>
            </w:r>
          </w:p>
        </w:tc>
        <w:tc>
          <w:tcPr>
            <w:tcW w:w="3685" w:type="dxa"/>
          </w:tcPr>
          <w:p w14:paraId="7F81DFAB" w14:textId="77777777" w:rsidR="00B3757C" w:rsidRDefault="00B3757C" w:rsidP="008B65D1">
            <w:r>
              <w:t xml:space="preserve">Added measurement vocab chart and sentence frame and clarified language </w:t>
            </w:r>
          </w:p>
        </w:tc>
      </w:tr>
      <w:tr w:rsidR="00B3757C" w14:paraId="2A3619DA" w14:textId="77777777" w:rsidTr="008B65D1">
        <w:tc>
          <w:tcPr>
            <w:tcW w:w="1890" w:type="dxa"/>
          </w:tcPr>
          <w:p w14:paraId="1411F22D" w14:textId="77777777" w:rsidR="00B3757C" w:rsidRDefault="00B3757C" w:rsidP="008B65D1">
            <w:r w:rsidRPr="009C4A95">
              <w:t>K.M.1.1</w:t>
            </w:r>
          </w:p>
        </w:tc>
        <w:tc>
          <w:tcPr>
            <w:tcW w:w="2070" w:type="dxa"/>
          </w:tcPr>
          <w:p w14:paraId="0F84723B" w14:textId="77777777" w:rsidR="00B3757C" w:rsidRDefault="00B3757C" w:rsidP="008B65D1">
            <w:r>
              <w:t>Instructional Item</w:t>
            </w:r>
          </w:p>
        </w:tc>
        <w:tc>
          <w:tcPr>
            <w:tcW w:w="3685" w:type="dxa"/>
          </w:tcPr>
          <w:p w14:paraId="671EF8A7" w14:textId="77777777" w:rsidR="00B3757C" w:rsidRDefault="00B3757C" w:rsidP="008B65D1">
            <w:r>
              <w:t>Replaced sword with bat and extra “short”</w:t>
            </w:r>
          </w:p>
        </w:tc>
      </w:tr>
      <w:tr w:rsidR="00B3757C" w14:paraId="543C9DD9" w14:textId="77777777" w:rsidTr="008B65D1">
        <w:tc>
          <w:tcPr>
            <w:tcW w:w="1890" w:type="dxa"/>
          </w:tcPr>
          <w:p w14:paraId="788A8B58" w14:textId="77777777" w:rsidR="00B3757C" w:rsidRDefault="00B3757C" w:rsidP="008B65D1">
            <w:r w:rsidRPr="009C4A95">
              <w:t>K.M.1.2</w:t>
            </w:r>
          </w:p>
        </w:tc>
        <w:tc>
          <w:tcPr>
            <w:tcW w:w="2070" w:type="dxa"/>
          </w:tcPr>
          <w:p w14:paraId="7610B649" w14:textId="77777777" w:rsidR="00B3757C" w:rsidRDefault="00B3757C" w:rsidP="008B65D1">
            <w:r>
              <w:t>S2STI</w:t>
            </w:r>
          </w:p>
        </w:tc>
        <w:tc>
          <w:tcPr>
            <w:tcW w:w="3685" w:type="dxa"/>
          </w:tcPr>
          <w:p w14:paraId="7A2E1084" w14:textId="77777777" w:rsidR="00B3757C" w:rsidRDefault="00B3757C" w:rsidP="008B65D1">
            <w:r>
              <w:t>Adjusted activity in chart to address comparing 2 objects, added height</w:t>
            </w:r>
          </w:p>
        </w:tc>
      </w:tr>
      <w:tr w:rsidR="00B3757C" w14:paraId="1B10DF9A" w14:textId="77777777" w:rsidTr="008B65D1">
        <w:tc>
          <w:tcPr>
            <w:tcW w:w="1890" w:type="dxa"/>
          </w:tcPr>
          <w:p w14:paraId="34807E73" w14:textId="77777777" w:rsidR="00B3757C" w:rsidRDefault="00B3757C" w:rsidP="008B65D1">
            <w:r w:rsidRPr="009C4A95">
              <w:t>K.M.1.2</w:t>
            </w:r>
          </w:p>
        </w:tc>
        <w:tc>
          <w:tcPr>
            <w:tcW w:w="2070" w:type="dxa"/>
          </w:tcPr>
          <w:p w14:paraId="407FDBD7" w14:textId="77777777" w:rsidR="00B3757C" w:rsidRDefault="00B3757C" w:rsidP="008B65D1">
            <w:r>
              <w:t>Instructional Task</w:t>
            </w:r>
          </w:p>
        </w:tc>
        <w:tc>
          <w:tcPr>
            <w:tcW w:w="3685" w:type="dxa"/>
          </w:tcPr>
          <w:p w14:paraId="0421ADB0" w14:textId="77777777" w:rsidR="00B3757C" w:rsidRDefault="00B3757C" w:rsidP="008B65D1">
            <w:r>
              <w:t xml:space="preserve">Adjusted wording </w:t>
            </w:r>
          </w:p>
        </w:tc>
      </w:tr>
      <w:tr w:rsidR="00B3757C" w14:paraId="4D19DAE1" w14:textId="77777777" w:rsidTr="008B65D1">
        <w:tc>
          <w:tcPr>
            <w:tcW w:w="1890" w:type="dxa"/>
          </w:tcPr>
          <w:p w14:paraId="715EE64B" w14:textId="77777777" w:rsidR="00B3757C" w:rsidRDefault="00B3757C" w:rsidP="008B65D1">
            <w:r w:rsidRPr="009C4A95">
              <w:t>K.M.1.3</w:t>
            </w:r>
          </w:p>
        </w:tc>
        <w:tc>
          <w:tcPr>
            <w:tcW w:w="2070" w:type="dxa"/>
          </w:tcPr>
          <w:p w14:paraId="60B5B2CC" w14:textId="77777777" w:rsidR="00B3757C" w:rsidRDefault="00B3757C" w:rsidP="008B65D1">
            <w:r>
              <w:t>S2STI</w:t>
            </w:r>
          </w:p>
        </w:tc>
        <w:tc>
          <w:tcPr>
            <w:tcW w:w="3685" w:type="dxa"/>
          </w:tcPr>
          <w:p w14:paraId="35991726" w14:textId="77777777" w:rsidR="00B3757C" w:rsidRDefault="00B3757C" w:rsidP="008B65D1">
            <w:r>
              <w:t xml:space="preserve">Adjusted images </w:t>
            </w:r>
          </w:p>
        </w:tc>
      </w:tr>
      <w:tr w:rsidR="00B3757C" w14:paraId="0CC1E97A" w14:textId="77777777" w:rsidTr="008B65D1">
        <w:tc>
          <w:tcPr>
            <w:tcW w:w="1890" w:type="dxa"/>
          </w:tcPr>
          <w:p w14:paraId="73EECDEA" w14:textId="77777777" w:rsidR="00B3757C" w:rsidRDefault="00B3757C" w:rsidP="008B65D1">
            <w:r w:rsidRPr="009C4A95">
              <w:t>K.M.1.3</w:t>
            </w:r>
          </w:p>
        </w:tc>
        <w:tc>
          <w:tcPr>
            <w:tcW w:w="2070" w:type="dxa"/>
          </w:tcPr>
          <w:p w14:paraId="2B5E8498" w14:textId="77777777" w:rsidR="00B3757C" w:rsidRDefault="00B3757C" w:rsidP="008B65D1">
            <w:r>
              <w:t>Instructional Task</w:t>
            </w:r>
          </w:p>
        </w:tc>
        <w:tc>
          <w:tcPr>
            <w:tcW w:w="3685" w:type="dxa"/>
          </w:tcPr>
          <w:p w14:paraId="641174FD" w14:textId="77777777" w:rsidR="00B3757C" w:rsidRDefault="00B3757C" w:rsidP="008B65D1">
            <w:r>
              <w:t>Added sentence frame example</w:t>
            </w:r>
          </w:p>
        </w:tc>
      </w:tr>
      <w:tr w:rsidR="00B3757C" w14:paraId="58C0849A" w14:textId="77777777" w:rsidTr="008B65D1">
        <w:tc>
          <w:tcPr>
            <w:tcW w:w="1890" w:type="dxa"/>
          </w:tcPr>
          <w:p w14:paraId="06269F74" w14:textId="77777777" w:rsidR="00B3757C" w:rsidRDefault="00B3757C" w:rsidP="008B65D1">
            <w:r w:rsidRPr="009C4A95">
              <w:t>K.GR.1.1</w:t>
            </w:r>
          </w:p>
        </w:tc>
        <w:tc>
          <w:tcPr>
            <w:tcW w:w="2070" w:type="dxa"/>
          </w:tcPr>
          <w:p w14:paraId="12BFC61D" w14:textId="77777777" w:rsidR="00B3757C" w:rsidRDefault="00B3757C" w:rsidP="008B65D1">
            <w:r>
              <w:t>Strat to Support Tiered Instr.</w:t>
            </w:r>
          </w:p>
        </w:tc>
        <w:tc>
          <w:tcPr>
            <w:tcW w:w="3685" w:type="dxa"/>
          </w:tcPr>
          <w:p w14:paraId="621FF703" w14:textId="77777777" w:rsidR="00B3757C" w:rsidRDefault="00B3757C" w:rsidP="008B65D1">
            <w:r>
              <w:t>Edited first bullet and created 2 more strategies.</w:t>
            </w:r>
          </w:p>
          <w:p w14:paraId="7F541BEE" w14:textId="77777777" w:rsidR="00B3757C" w:rsidRDefault="00B3757C" w:rsidP="008B65D1">
            <w:r>
              <w:t xml:space="preserve">Deleted picture </w:t>
            </w:r>
          </w:p>
        </w:tc>
      </w:tr>
      <w:tr w:rsidR="00B3757C" w14:paraId="4BB22C90" w14:textId="77777777" w:rsidTr="008B65D1">
        <w:tc>
          <w:tcPr>
            <w:tcW w:w="1890" w:type="dxa"/>
          </w:tcPr>
          <w:p w14:paraId="6CABED9F" w14:textId="77777777" w:rsidR="00B3757C" w:rsidRDefault="00B3757C" w:rsidP="008B65D1">
            <w:r w:rsidRPr="009C4A95">
              <w:t>K.GR.1.2</w:t>
            </w:r>
          </w:p>
        </w:tc>
        <w:tc>
          <w:tcPr>
            <w:tcW w:w="2070" w:type="dxa"/>
          </w:tcPr>
          <w:p w14:paraId="1AC7D943" w14:textId="77777777" w:rsidR="00B3757C" w:rsidRDefault="00B3757C" w:rsidP="008B65D1">
            <w:r>
              <w:t>Horizontal Alignment</w:t>
            </w:r>
          </w:p>
        </w:tc>
        <w:tc>
          <w:tcPr>
            <w:tcW w:w="3685" w:type="dxa"/>
          </w:tcPr>
          <w:p w14:paraId="7FE69369" w14:textId="77777777" w:rsidR="00B3757C" w:rsidRDefault="00B3757C" w:rsidP="008B65D1">
            <w:r>
              <w:t>Added K.NSO.1.1/K.NSO.1.4</w:t>
            </w:r>
          </w:p>
        </w:tc>
      </w:tr>
      <w:tr w:rsidR="00B3757C" w14:paraId="3E7C1427" w14:textId="77777777" w:rsidTr="008B65D1">
        <w:tc>
          <w:tcPr>
            <w:tcW w:w="1890" w:type="dxa"/>
          </w:tcPr>
          <w:p w14:paraId="0D646F40" w14:textId="77777777" w:rsidR="00B3757C" w:rsidRDefault="00B3757C" w:rsidP="008B65D1">
            <w:r w:rsidRPr="009C4A95">
              <w:t>K.GR.1.2</w:t>
            </w:r>
          </w:p>
        </w:tc>
        <w:tc>
          <w:tcPr>
            <w:tcW w:w="2070" w:type="dxa"/>
          </w:tcPr>
          <w:p w14:paraId="610CA30B" w14:textId="77777777" w:rsidR="00B3757C" w:rsidRDefault="00B3757C" w:rsidP="008B65D1">
            <w:r>
              <w:t>S2STI</w:t>
            </w:r>
          </w:p>
        </w:tc>
        <w:tc>
          <w:tcPr>
            <w:tcW w:w="3685" w:type="dxa"/>
          </w:tcPr>
          <w:p w14:paraId="3CD7D10F" w14:textId="77777777" w:rsidR="00B3757C" w:rsidRDefault="00B3757C" w:rsidP="008B65D1">
            <w:r>
              <w:t>Deleted 2</w:t>
            </w:r>
            <w:r w:rsidRPr="6B5A6E41">
              <w:rPr>
                <w:vertAlign w:val="superscript"/>
              </w:rPr>
              <w:t>nd</w:t>
            </w:r>
            <w:r>
              <w:t xml:space="preserve"> and 3</w:t>
            </w:r>
            <w:r w:rsidRPr="6B5A6E41">
              <w:rPr>
                <w:vertAlign w:val="superscript"/>
              </w:rPr>
              <w:t>rd</w:t>
            </w:r>
            <w:r>
              <w:t xml:space="preserve"> Bullet </w:t>
            </w:r>
          </w:p>
        </w:tc>
      </w:tr>
      <w:tr w:rsidR="00B3757C" w14:paraId="3298DA61" w14:textId="77777777" w:rsidTr="008B65D1">
        <w:tc>
          <w:tcPr>
            <w:tcW w:w="1890" w:type="dxa"/>
          </w:tcPr>
          <w:p w14:paraId="391DDEA1" w14:textId="77777777" w:rsidR="00B3757C" w:rsidRDefault="00B3757C" w:rsidP="008B65D1">
            <w:r w:rsidRPr="009C4A95">
              <w:lastRenderedPageBreak/>
              <w:t>K.GR.1.2</w:t>
            </w:r>
          </w:p>
        </w:tc>
        <w:tc>
          <w:tcPr>
            <w:tcW w:w="2070" w:type="dxa"/>
          </w:tcPr>
          <w:p w14:paraId="49F2A4BF" w14:textId="77777777" w:rsidR="00B3757C" w:rsidRDefault="00B3757C" w:rsidP="008B65D1">
            <w:r>
              <w:t>Item 1</w:t>
            </w:r>
          </w:p>
        </w:tc>
        <w:tc>
          <w:tcPr>
            <w:tcW w:w="3685" w:type="dxa"/>
          </w:tcPr>
          <w:p w14:paraId="7CA7208E" w14:textId="77777777" w:rsidR="00B3757C" w:rsidRDefault="00B3757C" w:rsidP="008B65D1">
            <w:r>
              <w:t>Draw an x, instead of circle</w:t>
            </w:r>
          </w:p>
        </w:tc>
      </w:tr>
      <w:tr w:rsidR="00B3757C" w14:paraId="20353990" w14:textId="77777777" w:rsidTr="008B65D1">
        <w:tc>
          <w:tcPr>
            <w:tcW w:w="1890" w:type="dxa"/>
          </w:tcPr>
          <w:p w14:paraId="2CFE7935" w14:textId="77777777" w:rsidR="00B3757C" w:rsidRDefault="00B3757C" w:rsidP="008B65D1">
            <w:r w:rsidRPr="009C4A95">
              <w:t>K.GR.1.3</w:t>
            </w:r>
          </w:p>
        </w:tc>
        <w:tc>
          <w:tcPr>
            <w:tcW w:w="2070" w:type="dxa"/>
          </w:tcPr>
          <w:p w14:paraId="397CA20C" w14:textId="77777777" w:rsidR="00B3757C" w:rsidRDefault="00B3757C" w:rsidP="008B65D1">
            <w:r>
              <w:t>S2STI</w:t>
            </w:r>
          </w:p>
        </w:tc>
        <w:tc>
          <w:tcPr>
            <w:tcW w:w="3685" w:type="dxa"/>
          </w:tcPr>
          <w:p w14:paraId="7D617E3F" w14:textId="77777777" w:rsidR="00B3757C" w:rsidRDefault="00B3757C" w:rsidP="008B65D1">
            <w:r>
              <w:t>Changed 2</w:t>
            </w:r>
            <w:r w:rsidRPr="6B5A6E41">
              <w:rPr>
                <w:vertAlign w:val="superscript"/>
              </w:rPr>
              <w:t>nd</w:t>
            </w:r>
            <w:r>
              <w:t xml:space="preserve"> bullet</w:t>
            </w:r>
          </w:p>
        </w:tc>
      </w:tr>
      <w:tr w:rsidR="00B3757C" w14:paraId="460C4CA7" w14:textId="77777777" w:rsidTr="008B65D1">
        <w:tc>
          <w:tcPr>
            <w:tcW w:w="1890" w:type="dxa"/>
          </w:tcPr>
          <w:p w14:paraId="34EE1AC3" w14:textId="77777777" w:rsidR="00B3757C" w:rsidRDefault="00B3757C" w:rsidP="008B65D1">
            <w:r w:rsidRPr="009C4A95">
              <w:t>K.GR.1.4</w:t>
            </w:r>
          </w:p>
        </w:tc>
        <w:tc>
          <w:tcPr>
            <w:tcW w:w="2070" w:type="dxa"/>
          </w:tcPr>
          <w:p w14:paraId="2D856F53" w14:textId="77777777" w:rsidR="00B3757C" w:rsidRDefault="00B3757C" w:rsidP="008B65D1">
            <w:r>
              <w:t>Purpose</w:t>
            </w:r>
          </w:p>
        </w:tc>
        <w:tc>
          <w:tcPr>
            <w:tcW w:w="3685" w:type="dxa"/>
          </w:tcPr>
          <w:p w14:paraId="730C9DBD" w14:textId="77777777" w:rsidR="00B3757C" w:rsidRDefault="00B3757C" w:rsidP="008B65D1">
            <w:r>
              <w:t xml:space="preserve">Change examples of figures </w:t>
            </w:r>
          </w:p>
        </w:tc>
      </w:tr>
      <w:tr w:rsidR="00B3757C" w14:paraId="29F67138" w14:textId="77777777" w:rsidTr="008B65D1">
        <w:tc>
          <w:tcPr>
            <w:tcW w:w="1890" w:type="dxa"/>
          </w:tcPr>
          <w:p w14:paraId="60E57935" w14:textId="77777777" w:rsidR="00B3757C" w:rsidRDefault="00B3757C" w:rsidP="008B65D1">
            <w:r w:rsidRPr="009C4A95">
              <w:t>K.GR.1.4</w:t>
            </w:r>
          </w:p>
        </w:tc>
        <w:tc>
          <w:tcPr>
            <w:tcW w:w="2070" w:type="dxa"/>
          </w:tcPr>
          <w:p w14:paraId="5E67DE96" w14:textId="77777777" w:rsidR="00B3757C" w:rsidRDefault="00B3757C" w:rsidP="008B65D1">
            <w:r>
              <w:t>S2STI</w:t>
            </w:r>
          </w:p>
        </w:tc>
        <w:tc>
          <w:tcPr>
            <w:tcW w:w="3685" w:type="dxa"/>
          </w:tcPr>
          <w:p w14:paraId="51D315C1" w14:textId="77777777" w:rsidR="00B3757C" w:rsidRDefault="00B3757C" w:rsidP="008B65D1">
            <w:r>
              <w:t>Added last bullet</w:t>
            </w:r>
          </w:p>
        </w:tc>
      </w:tr>
      <w:tr w:rsidR="00B3757C" w14:paraId="4A838932" w14:textId="77777777" w:rsidTr="008B65D1">
        <w:tc>
          <w:tcPr>
            <w:tcW w:w="1890" w:type="dxa"/>
          </w:tcPr>
          <w:p w14:paraId="6E623E98" w14:textId="77777777" w:rsidR="00B3757C" w:rsidRDefault="00B3757C" w:rsidP="008B65D1">
            <w:r w:rsidRPr="009C4A95">
              <w:t>K.GR.1.4</w:t>
            </w:r>
          </w:p>
        </w:tc>
        <w:tc>
          <w:tcPr>
            <w:tcW w:w="2070" w:type="dxa"/>
          </w:tcPr>
          <w:p w14:paraId="4A083179" w14:textId="77777777" w:rsidR="00B3757C" w:rsidRDefault="00B3757C" w:rsidP="008B65D1">
            <w:r>
              <w:t>Task 1</w:t>
            </w:r>
          </w:p>
        </w:tc>
        <w:tc>
          <w:tcPr>
            <w:tcW w:w="3685" w:type="dxa"/>
          </w:tcPr>
          <w:p w14:paraId="375ECA4C" w14:textId="77777777" w:rsidR="00B3757C" w:rsidRDefault="00B3757C" w:rsidP="008B65D1">
            <w:r>
              <w:t>Changed task</w:t>
            </w:r>
          </w:p>
        </w:tc>
      </w:tr>
      <w:tr w:rsidR="00B3757C" w14:paraId="2A36E3FF" w14:textId="77777777" w:rsidTr="008B65D1">
        <w:tc>
          <w:tcPr>
            <w:tcW w:w="1890" w:type="dxa"/>
          </w:tcPr>
          <w:p w14:paraId="333316DC" w14:textId="77777777" w:rsidR="00B3757C" w:rsidRDefault="00B3757C" w:rsidP="008B65D1">
            <w:r w:rsidRPr="009C4A95">
              <w:t>K.GR.1.5</w:t>
            </w:r>
          </w:p>
        </w:tc>
        <w:tc>
          <w:tcPr>
            <w:tcW w:w="2070" w:type="dxa"/>
          </w:tcPr>
          <w:p w14:paraId="4A00CBA4" w14:textId="77777777" w:rsidR="00B3757C" w:rsidRDefault="00B3757C" w:rsidP="008B65D1">
            <w:r>
              <w:t>S2STI</w:t>
            </w:r>
          </w:p>
        </w:tc>
        <w:tc>
          <w:tcPr>
            <w:tcW w:w="3685" w:type="dxa"/>
          </w:tcPr>
          <w:p w14:paraId="1B9124A1" w14:textId="77777777" w:rsidR="00B3757C" w:rsidRDefault="00B3757C" w:rsidP="008B65D1">
            <w:r>
              <w:t>New 2</w:t>
            </w:r>
            <w:r w:rsidRPr="6B5A6E41">
              <w:rPr>
                <w:vertAlign w:val="superscript"/>
              </w:rPr>
              <w:t>nd</w:t>
            </w:r>
            <w:r>
              <w:t xml:space="preserve"> bullet, added a 3</w:t>
            </w:r>
            <w:r w:rsidRPr="6B5A6E41">
              <w:rPr>
                <w:vertAlign w:val="superscript"/>
              </w:rPr>
              <w:t>rd</w:t>
            </w:r>
            <w:r>
              <w:t xml:space="preserve"> bullet and added image for 3</w:t>
            </w:r>
            <w:r w:rsidRPr="6B5A6E41">
              <w:rPr>
                <w:vertAlign w:val="superscript"/>
              </w:rPr>
              <w:t>rd</w:t>
            </w:r>
            <w:r>
              <w:t xml:space="preserve"> bullet</w:t>
            </w:r>
          </w:p>
        </w:tc>
      </w:tr>
      <w:tr w:rsidR="00B3757C" w14:paraId="718F79CA" w14:textId="77777777" w:rsidTr="008B65D1">
        <w:tc>
          <w:tcPr>
            <w:tcW w:w="1890" w:type="dxa"/>
          </w:tcPr>
          <w:p w14:paraId="16D56742" w14:textId="77777777" w:rsidR="00B3757C" w:rsidRDefault="00B3757C" w:rsidP="008B65D1">
            <w:r w:rsidRPr="009C4A95">
              <w:t>K.DP.1.1</w:t>
            </w:r>
          </w:p>
        </w:tc>
        <w:tc>
          <w:tcPr>
            <w:tcW w:w="2070" w:type="dxa"/>
          </w:tcPr>
          <w:p w14:paraId="13E71C9B" w14:textId="77777777" w:rsidR="00B3757C" w:rsidRDefault="00B3757C" w:rsidP="008B65D1">
            <w:r>
              <w:t>Purpose</w:t>
            </w:r>
          </w:p>
        </w:tc>
        <w:tc>
          <w:tcPr>
            <w:tcW w:w="3685" w:type="dxa"/>
          </w:tcPr>
          <w:p w14:paraId="244120AE" w14:textId="77777777" w:rsidR="00B3757C" w:rsidRDefault="00B3757C" w:rsidP="008B65D1">
            <w:r>
              <w:t>Connection to future grades</w:t>
            </w:r>
          </w:p>
        </w:tc>
      </w:tr>
      <w:tr w:rsidR="00B3757C" w14:paraId="3F34E55F" w14:textId="77777777" w:rsidTr="008B65D1">
        <w:tc>
          <w:tcPr>
            <w:tcW w:w="1890" w:type="dxa"/>
          </w:tcPr>
          <w:p w14:paraId="28403EA2" w14:textId="77777777" w:rsidR="00B3757C" w:rsidRDefault="00B3757C" w:rsidP="008B65D1">
            <w:r w:rsidRPr="009C4A95">
              <w:t>K.DP.1.1</w:t>
            </w:r>
          </w:p>
        </w:tc>
        <w:tc>
          <w:tcPr>
            <w:tcW w:w="2070" w:type="dxa"/>
          </w:tcPr>
          <w:p w14:paraId="43AF9741" w14:textId="77777777" w:rsidR="00B3757C" w:rsidRDefault="00B3757C" w:rsidP="008B65D1">
            <w:r>
              <w:t>MCE</w:t>
            </w:r>
          </w:p>
        </w:tc>
        <w:tc>
          <w:tcPr>
            <w:tcW w:w="3685" w:type="dxa"/>
          </w:tcPr>
          <w:p w14:paraId="424A809D" w14:textId="77777777" w:rsidR="00B3757C" w:rsidRDefault="00B3757C" w:rsidP="008B65D1">
            <w:r>
              <w:t>Added another misconception</w:t>
            </w:r>
          </w:p>
        </w:tc>
      </w:tr>
      <w:tr w:rsidR="00B3757C" w14:paraId="1AAF5FA9" w14:textId="77777777" w:rsidTr="008B65D1">
        <w:tc>
          <w:tcPr>
            <w:tcW w:w="1890" w:type="dxa"/>
          </w:tcPr>
          <w:p w14:paraId="6B503B49" w14:textId="77777777" w:rsidR="00B3757C" w:rsidRDefault="00B3757C" w:rsidP="008B65D1">
            <w:r w:rsidRPr="009C4A95">
              <w:t>K.DP.1.1</w:t>
            </w:r>
          </w:p>
        </w:tc>
        <w:tc>
          <w:tcPr>
            <w:tcW w:w="2070" w:type="dxa"/>
          </w:tcPr>
          <w:p w14:paraId="7FFF4E2F" w14:textId="77777777" w:rsidR="00B3757C" w:rsidRDefault="00B3757C" w:rsidP="008B65D1">
            <w:r>
              <w:t>S2STI</w:t>
            </w:r>
          </w:p>
        </w:tc>
        <w:tc>
          <w:tcPr>
            <w:tcW w:w="3685" w:type="dxa"/>
          </w:tcPr>
          <w:p w14:paraId="00676C38" w14:textId="77777777" w:rsidR="00B3757C" w:rsidRDefault="00B3757C" w:rsidP="008B65D1">
            <w:r>
              <w:t>Added 1st bullet for teacher think aloud</w:t>
            </w:r>
          </w:p>
        </w:tc>
      </w:tr>
      <w:tr w:rsidR="00B3757C" w14:paraId="37F4B006" w14:textId="77777777" w:rsidTr="008B65D1">
        <w:tc>
          <w:tcPr>
            <w:tcW w:w="1890" w:type="dxa"/>
          </w:tcPr>
          <w:p w14:paraId="54F59C87" w14:textId="77777777" w:rsidR="00B3757C" w:rsidRDefault="00B3757C" w:rsidP="008B65D1">
            <w:r w:rsidRPr="009C4A95">
              <w:t>K.DP.1.1</w:t>
            </w:r>
          </w:p>
        </w:tc>
        <w:tc>
          <w:tcPr>
            <w:tcW w:w="2070" w:type="dxa"/>
          </w:tcPr>
          <w:p w14:paraId="6D82CFD9" w14:textId="77777777" w:rsidR="00B3757C" w:rsidRDefault="00B3757C" w:rsidP="008B65D1">
            <w:r>
              <w:t>S2STI</w:t>
            </w:r>
          </w:p>
        </w:tc>
        <w:tc>
          <w:tcPr>
            <w:tcW w:w="3685" w:type="dxa"/>
          </w:tcPr>
          <w:p w14:paraId="4E6C9DF5" w14:textId="77777777" w:rsidR="00B3757C" w:rsidRDefault="00B3757C" w:rsidP="008B65D1">
            <w:r>
              <w:t>Rewrote 1</w:t>
            </w:r>
            <w:r w:rsidRPr="6B5A6E41">
              <w:rPr>
                <w:vertAlign w:val="superscript"/>
              </w:rPr>
              <w:t>st</w:t>
            </w:r>
            <w:r>
              <w:t xml:space="preserve"> bullet – moved from Instructional Item 1</w:t>
            </w:r>
          </w:p>
        </w:tc>
      </w:tr>
      <w:tr w:rsidR="00B3757C" w14:paraId="49E4D544" w14:textId="77777777" w:rsidTr="008B65D1">
        <w:tc>
          <w:tcPr>
            <w:tcW w:w="1890" w:type="dxa"/>
          </w:tcPr>
          <w:p w14:paraId="41119EDC" w14:textId="77777777" w:rsidR="00B3757C" w:rsidRDefault="00B3757C" w:rsidP="008B65D1">
            <w:r w:rsidRPr="009C4A95">
              <w:t>K.DP.1.1</w:t>
            </w:r>
          </w:p>
        </w:tc>
        <w:tc>
          <w:tcPr>
            <w:tcW w:w="2070" w:type="dxa"/>
          </w:tcPr>
          <w:p w14:paraId="5C083F1A" w14:textId="77777777" w:rsidR="00B3757C" w:rsidRDefault="00B3757C" w:rsidP="008B65D1">
            <w:r>
              <w:t>Instructional Task 1</w:t>
            </w:r>
          </w:p>
        </w:tc>
        <w:tc>
          <w:tcPr>
            <w:tcW w:w="3685" w:type="dxa"/>
          </w:tcPr>
          <w:p w14:paraId="4369B8D6" w14:textId="77777777" w:rsidR="00B3757C" w:rsidRDefault="00B3757C" w:rsidP="008B65D1">
            <w:r>
              <w:t>Revised for clarity – bulleted questions and combined with Task 1</w:t>
            </w:r>
          </w:p>
        </w:tc>
      </w:tr>
      <w:tr w:rsidR="00B3757C" w14:paraId="5032594C" w14:textId="77777777" w:rsidTr="008B65D1">
        <w:tc>
          <w:tcPr>
            <w:tcW w:w="1890" w:type="dxa"/>
          </w:tcPr>
          <w:p w14:paraId="6AD65E47" w14:textId="77777777" w:rsidR="00B3757C" w:rsidRDefault="00B3757C" w:rsidP="008B65D1">
            <w:r w:rsidRPr="009C4A95">
              <w:t>K.DP.1.1</w:t>
            </w:r>
          </w:p>
        </w:tc>
        <w:tc>
          <w:tcPr>
            <w:tcW w:w="2070" w:type="dxa"/>
          </w:tcPr>
          <w:p w14:paraId="3CEBBC0F" w14:textId="77777777" w:rsidR="00B3757C" w:rsidRDefault="00B3757C" w:rsidP="008B65D1">
            <w:r>
              <w:t>Instructional Task 3</w:t>
            </w:r>
          </w:p>
        </w:tc>
        <w:tc>
          <w:tcPr>
            <w:tcW w:w="3685" w:type="dxa"/>
          </w:tcPr>
          <w:p w14:paraId="3A9A6570" w14:textId="77777777" w:rsidR="00B3757C" w:rsidRDefault="00B3757C" w:rsidP="008B65D1">
            <w:r>
              <w:t xml:space="preserve">New Instructional Task 3 </w:t>
            </w:r>
          </w:p>
        </w:tc>
      </w:tr>
      <w:tr w:rsidR="00B3757C" w14:paraId="33C69854" w14:textId="77777777" w:rsidTr="008B65D1">
        <w:tc>
          <w:tcPr>
            <w:tcW w:w="1890" w:type="dxa"/>
          </w:tcPr>
          <w:p w14:paraId="369889C2" w14:textId="77777777" w:rsidR="00B3757C" w:rsidRDefault="00B3757C" w:rsidP="008B65D1">
            <w:r w:rsidRPr="009C4A95">
              <w:t>K.DP.1.1</w:t>
            </w:r>
          </w:p>
        </w:tc>
        <w:tc>
          <w:tcPr>
            <w:tcW w:w="2070" w:type="dxa"/>
          </w:tcPr>
          <w:p w14:paraId="14E9A674" w14:textId="77777777" w:rsidR="00B3757C" w:rsidRDefault="00B3757C" w:rsidP="008B65D1">
            <w:r>
              <w:t>Instructional Item 1</w:t>
            </w:r>
          </w:p>
        </w:tc>
        <w:tc>
          <w:tcPr>
            <w:tcW w:w="3685" w:type="dxa"/>
          </w:tcPr>
          <w:p w14:paraId="62A374D9" w14:textId="77777777" w:rsidR="00B3757C" w:rsidRDefault="00B3757C" w:rsidP="008B65D1">
            <w:r>
              <w:t>Moved original to S2STI and wrote a new item</w:t>
            </w:r>
          </w:p>
        </w:tc>
      </w:tr>
      <w:tr w:rsidR="00B3757C" w14:paraId="0B0B52C3" w14:textId="77777777" w:rsidTr="008B65D1">
        <w:tc>
          <w:tcPr>
            <w:tcW w:w="1890" w:type="dxa"/>
          </w:tcPr>
          <w:p w14:paraId="64CE8CC7" w14:textId="77777777" w:rsidR="00B3757C" w:rsidRDefault="00B3757C" w:rsidP="008B65D1">
            <w:r w:rsidRPr="009C4A95">
              <w:t>K.DP.1.1</w:t>
            </w:r>
          </w:p>
        </w:tc>
        <w:tc>
          <w:tcPr>
            <w:tcW w:w="2070" w:type="dxa"/>
          </w:tcPr>
          <w:p w14:paraId="62FBAC52" w14:textId="77777777" w:rsidR="00B3757C" w:rsidRDefault="00B3757C" w:rsidP="008B65D1">
            <w:r>
              <w:t>Instructional Item 3</w:t>
            </w:r>
          </w:p>
        </w:tc>
        <w:tc>
          <w:tcPr>
            <w:tcW w:w="3685" w:type="dxa"/>
          </w:tcPr>
          <w:p w14:paraId="6C0EB38F" w14:textId="77777777" w:rsidR="00B3757C" w:rsidRDefault="00B3757C" w:rsidP="008B65D1">
            <w:r>
              <w:t>New item</w:t>
            </w:r>
          </w:p>
        </w:tc>
      </w:tr>
    </w:tbl>
    <w:p w14:paraId="4C72C633" w14:textId="77777777" w:rsidR="00B3757C" w:rsidRDefault="00B3757C" w:rsidP="00B3757C"/>
    <w:p w14:paraId="6A2A77AE" w14:textId="77777777" w:rsidR="00B3757C" w:rsidRPr="00FA6FB8" w:rsidRDefault="00B3757C" w:rsidP="00B3757C">
      <w:pPr>
        <w:rPr>
          <w:iCs/>
          <w:spacing w:val="-2"/>
          <w:sz w:val="20"/>
        </w:rPr>
      </w:pPr>
    </w:p>
    <w:p w14:paraId="7A3E304A" w14:textId="77777777" w:rsidR="00B3757C" w:rsidRDefault="00B3757C" w:rsidP="00B3757C">
      <w:pPr>
        <w:rPr>
          <w:i/>
          <w:spacing w:val="-2"/>
          <w:sz w:val="20"/>
        </w:rPr>
      </w:pPr>
    </w:p>
    <w:p w14:paraId="3ECF7E2B" w14:textId="77777777" w:rsidR="00B3757C" w:rsidRPr="00A9373F" w:rsidRDefault="00B3757C" w:rsidP="00B3757C">
      <w:pPr>
        <w:spacing w:before="24"/>
        <w:ind w:left="1461" w:right="1566"/>
        <w:jc w:val="center"/>
        <w:rPr>
          <w:iCs/>
          <w:sz w:val="20"/>
        </w:rPr>
      </w:pPr>
    </w:p>
    <w:p w14:paraId="6DF28BCF" w14:textId="77777777" w:rsidR="00B3757C" w:rsidRPr="006B6BAE" w:rsidRDefault="00B3757C" w:rsidP="001253B6">
      <w:pPr>
        <w:spacing w:after="0" w:line="240" w:lineRule="auto"/>
        <w:rPr>
          <w:rFonts w:cs="Times New Roman"/>
        </w:rPr>
      </w:pPr>
    </w:p>
    <w:sectPr w:rsidR="00B3757C" w:rsidRPr="006B6BAE" w:rsidSect="007D4BA5">
      <w:headerReference w:type="default" r:id="rId132"/>
      <w:footerReference w:type="default" r:id="rId133"/>
      <w:headerReference w:type="first" r:id="rId134"/>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49656" w14:textId="77777777" w:rsidR="00212D05" w:rsidRDefault="00212D05" w:rsidP="0005462B">
      <w:pPr>
        <w:spacing w:after="0" w:line="240" w:lineRule="auto"/>
      </w:pPr>
      <w:r>
        <w:separator/>
      </w:r>
    </w:p>
    <w:p w14:paraId="1BE83637" w14:textId="77777777" w:rsidR="00212D05" w:rsidRDefault="00212D05"/>
  </w:endnote>
  <w:endnote w:type="continuationSeparator" w:id="0">
    <w:p w14:paraId="30938E78" w14:textId="77777777" w:rsidR="00212D05" w:rsidRDefault="00212D05" w:rsidP="0005462B">
      <w:pPr>
        <w:spacing w:after="0" w:line="240" w:lineRule="auto"/>
      </w:pPr>
      <w:r>
        <w:continuationSeparator/>
      </w:r>
    </w:p>
    <w:p w14:paraId="27CD6DD5" w14:textId="77777777" w:rsidR="00212D05" w:rsidRDefault="00212D05"/>
  </w:endnote>
  <w:endnote w:type="continuationNotice" w:id="1">
    <w:p w14:paraId="5A0D1687" w14:textId="77777777" w:rsidR="00212D05" w:rsidRDefault="00212D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177CD" w14:textId="77777777" w:rsidR="00212D05" w:rsidRDefault="00212D05" w:rsidP="0005462B">
      <w:pPr>
        <w:spacing w:after="0" w:line="240" w:lineRule="auto"/>
      </w:pPr>
      <w:bookmarkStart w:id="0" w:name="_Hlk149197961"/>
      <w:bookmarkEnd w:id="0"/>
      <w:r>
        <w:separator/>
      </w:r>
    </w:p>
    <w:p w14:paraId="3BBDD34E" w14:textId="77777777" w:rsidR="00212D05" w:rsidRDefault="00212D05"/>
  </w:footnote>
  <w:footnote w:type="continuationSeparator" w:id="0">
    <w:p w14:paraId="131FE7F1" w14:textId="77777777" w:rsidR="00212D05" w:rsidRDefault="00212D05" w:rsidP="0005462B">
      <w:pPr>
        <w:spacing w:after="0" w:line="240" w:lineRule="auto"/>
      </w:pPr>
      <w:r>
        <w:continuationSeparator/>
      </w:r>
    </w:p>
    <w:p w14:paraId="4A11CE75" w14:textId="77777777" w:rsidR="00212D05" w:rsidRDefault="00212D05"/>
  </w:footnote>
  <w:footnote w:type="continuationNotice" w:id="1">
    <w:p w14:paraId="79751A78" w14:textId="77777777" w:rsidR="00212D05" w:rsidRDefault="00212D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144A0DFF" w:rsidR="00CB4D62" w:rsidRDefault="00106CEB">
    <w:pPr>
      <w:pStyle w:val="Header"/>
    </w:pPr>
    <w:r>
      <w:rPr>
        <w:rFonts w:cs="Times New Roman"/>
      </w:rPr>
      <w:t>Kindergarten</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1FA"/>
    <w:multiLevelType w:val="hybridMultilevel"/>
    <w:tmpl w:val="B7CA6140"/>
    <w:lvl w:ilvl="0" w:tplc="A490A280">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941450E2">
      <w:numFmt w:val="bullet"/>
      <w:lvlText w:val="•"/>
      <w:lvlJc w:val="left"/>
      <w:pPr>
        <w:ind w:left="1094" w:hanging="360"/>
      </w:pPr>
      <w:rPr>
        <w:rFonts w:hint="default"/>
        <w:lang w:val="en-US" w:eastAsia="en-US" w:bidi="ar-SA"/>
      </w:rPr>
    </w:lvl>
    <w:lvl w:ilvl="2" w:tplc="56661428">
      <w:numFmt w:val="bullet"/>
      <w:lvlText w:val="•"/>
      <w:lvlJc w:val="left"/>
      <w:pPr>
        <w:ind w:left="1368" w:hanging="360"/>
      </w:pPr>
      <w:rPr>
        <w:rFonts w:hint="default"/>
        <w:lang w:val="en-US" w:eastAsia="en-US" w:bidi="ar-SA"/>
      </w:rPr>
    </w:lvl>
    <w:lvl w:ilvl="3" w:tplc="C62C16F8">
      <w:numFmt w:val="bullet"/>
      <w:lvlText w:val="•"/>
      <w:lvlJc w:val="left"/>
      <w:pPr>
        <w:ind w:left="1642" w:hanging="360"/>
      </w:pPr>
      <w:rPr>
        <w:rFonts w:hint="default"/>
        <w:lang w:val="en-US" w:eastAsia="en-US" w:bidi="ar-SA"/>
      </w:rPr>
    </w:lvl>
    <w:lvl w:ilvl="4" w:tplc="931E4F4E">
      <w:numFmt w:val="bullet"/>
      <w:lvlText w:val="•"/>
      <w:lvlJc w:val="left"/>
      <w:pPr>
        <w:ind w:left="1916" w:hanging="360"/>
      </w:pPr>
      <w:rPr>
        <w:rFonts w:hint="default"/>
        <w:lang w:val="en-US" w:eastAsia="en-US" w:bidi="ar-SA"/>
      </w:rPr>
    </w:lvl>
    <w:lvl w:ilvl="5" w:tplc="E1A66368">
      <w:numFmt w:val="bullet"/>
      <w:lvlText w:val="•"/>
      <w:lvlJc w:val="left"/>
      <w:pPr>
        <w:ind w:left="2191" w:hanging="360"/>
      </w:pPr>
      <w:rPr>
        <w:rFonts w:hint="default"/>
        <w:lang w:val="en-US" w:eastAsia="en-US" w:bidi="ar-SA"/>
      </w:rPr>
    </w:lvl>
    <w:lvl w:ilvl="6" w:tplc="191800D4">
      <w:numFmt w:val="bullet"/>
      <w:lvlText w:val="•"/>
      <w:lvlJc w:val="left"/>
      <w:pPr>
        <w:ind w:left="2465" w:hanging="360"/>
      </w:pPr>
      <w:rPr>
        <w:rFonts w:hint="default"/>
        <w:lang w:val="en-US" w:eastAsia="en-US" w:bidi="ar-SA"/>
      </w:rPr>
    </w:lvl>
    <w:lvl w:ilvl="7" w:tplc="161EED48">
      <w:numFmt w:val="bullet"/>
      <w:lvlText w:val="•"/>
      <w:lvlJc w:val="left"/>
      <w:pPr>
        <w:ind w:left="2739" w:hanging="360"/>
      </w:pPr>
      <w:rPr>
        <w:rFonts w:hint="default"/>
        <w:lang w:val="en-US" w:eastAsia="en-US" w:bidi="ar-SA"/>
      </w:rPr>
    </w:lvl>
    <w:lvl w:ilvl="8" w:tplc="A06CC404">
      <w:numFmt w:val="bullet"/>
      <w:lvlText w:val="•"/>
      <w:lvlJc w:val="left"/>
      <w:pPr>
        <w:ind w:left="3013" w:hanging="360"/>
      </w:pPr>
      <w:rPr>
        <w:rFonts w:hint="default"/>
        <w:lang w:val="en-US" w:eastAsia="en-US" w:bidi="ar-SA"/>
      </w:rPr>
    </w:lvl>
  </w:abstractNum>
  <w:abstractNum w:abstractNumId="1" w15:restartNumberingAfterBreak="0">
    <w:nsid w:val="038C3252"/>
    <w:multiLevelType w:val="hybridMultilevel"/>
    <w:tmpl w:val="6A247494"/>
    <w:lvl w:ilvl="0" w:tplc="BDFE4A54">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B0A3998">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F6CC8AD2">
      <w:numFmt w:val="bullet"/>
      <w:lvlText w:val="•"/>
      <w:lvlJc w:val="left"/>
      <w:pPr>
        <w:ind w:left="2320" w:hanging="360"/>
      </w:pPr>
      <w:rPr>
        <w:rFonts w:hint="default"/>
        <w:lang w:val="en-US" w:eastAsia="en-US" w:bidi="ar-SA"/>
      </w:rPr>
    </w:lvl>
    <w:lvl w:ilvl="3" w:tplc="43824440">
      <w:numFmt w:val="bullet"/>
      <w:lvlText w:val="•"/>
      <w:lvlJc w:val="left"/>
      <w:pPr>
        <w:ind w:left="3200" w:hanging="360"/>
      </w:pPr>
      <w:rPr>
        <w:rFonts w:hint="default"/>
        <w:lang w:val="en-US" w:eastAsia="en-US" w:bidi="ar-SA"/>
      </w:rPr>
    </w:lvl>
    <w:lvl w:ilvl="4" w:tplc="B8E01A94">
      <w:numFmt w:val="bullet"/>
      <w:lvlText w:val="•"/>
      <w:lvlJc w:val="left"/>
      <w:pPr>
        <w:ind w:left="4080" w:hanging="360"/>
      </w:pPr>
      <w:rPr>
        <w:rFonts w:hint="default"/>
        <w:lang w:val="en-US" w:eastAsia="en-US" w:bidi="ar-SA"/>
      </w:rPr>
    </w:lvl>
    <w:lvl w:ilvl="5" w:tplc="1E5AD9EE">
      <w:numFmt w:val="bullet"/>
      <w:lvlText w:val="•"/>
      <w:lvlJc w:val="left"/>
      <w:pPr>
        <w:ind w:left="4960" w:hanging="360"/>
      </w:pPr>
      <w:rPr>
        <w:rFonts w:hint="default"/>
        <w:lang w:val="en-US" w:eastAsia="en-US" w:bidi="ar-SA"/>
      </w:rPr>
    </w:lvl>
    <w:lvl w:ilvl="6" w:tplc="F7C4CD02">
      <w:numFmt w:val="bullet"/>
      <w:lvlText w:val="•"/>
      <w:lvlJc w:val="left"/>
      <w:pPr>
        <w:ind w:left="5840" w:hanging="360"/>
      </w:pPr>
      <w:rPr>
        <w:rFonts w:hint="default"/>
        <w:lang w:val="en-US" w:eastAsia="en-US" w:bidi="ar-SA"/>
      </w:rPr>
    </w:lvl>
    <w:lvl w:ilvl="7" w:tplc="46848694">
      <w:numFmt w:val="bullet"/>
      <w:lvlText w:val="•"/>
      <w:lvlJc w:val="left"/>
      <w:pPr>
        <w:ind w:left="6720" w:hanging="360"/>
      </w:pPr>
      <w:rPr>
        <w:rFonts w:hint="default"/>
        <w:lang w:val="en-US" w:eastAsia="en-US" w:bidi="ar-SA"/>
      </w:rPr>
    </w:lvl>
    <w:lvl w:ilvl="8" w:tplc="4B7ADF00">
      <w:numFmt w:val="bullet"/>
      <w:lvlText w:val="•"/>
      <w:lvlJc w:val="left"/>
      <w:pPr>
        <w:ind w:left="7600" w:hanging="360"/>
      </w:pPr>
      <w:rPr>
        <w:rFonts w:hint="default"/>
        <w:lang w:val="en-US" w:eastAsia="en-US" w:bidi="ar-SA"/>
      </w:rPr>
    </w:lvl>
  </w:abstractNum>
  <w:abstractNum w:abstractNumId="2" w15:restartNumberingAfterBreak="0">
    <w:nsid w:val="03A20E5D"/>
    <w:multiLevelType w:val="hybridMultilevel"/>
    <w:tmpl w:val="9B3A9E58"/>
    <w:lvl w:ilvl="0" w:tplc="165AD69E">
      <w:numFmt w:val="bullet"/>
      <w:lvlText w:val=""/>
      <w:lvlJc w:val="left"/>
      <w:pPr>
        <w:ind w:left="563" w:hanging="360"/>
      </w:pPr>
      <w:rPr>
        <w:rFonts w:ascii="Symbol" w:eastAsia="Symbol" w:hAnsi="Symbol" w:cs="Symbol" w:hint="default"/>
        <w:b w:val="0"/>
        <w:bCs w:val="0"/>
        <w:i w:val="0"/>
        <w:iCs w:val="0"/>
        <w:w w:val="100"/>
        <w:sz w:val="24"/>
        <w:szCs w:val="24"/>
        <w:lang w:val="en-US" w:eastAsia="en-US" w:bidi="ar-SA"/>
      </w:rPr>
    </w:lvl>
    <w:lvl w:ilvl="1" w:tplc="18363782">
      <w:numFmt w:val="bullet"/>
      <w:lvlText w:val="•"/>
      <w:lvlJc w:val="left"/>
      <w:pPr>
        <w:ind w:left="852" w:hanging="360"/>
      </w:pPr>
      <w:rPr>
        <w:rFonts w:hint="default"/>
        <w:lang w:val="en-US" w:eastAsia="en-US" w:bidi="ar-SA"/>
      </w:rPr>
    </w:lvl>
    <w:lvl w:ilvl="2" w:tplc="EEFCD6D6">
      <w:numFmt w:val="bullet"/>
      <w:lvlText w:val="•"/>
      <w:lvlJc w:val="left"/>
      <w:pPr>
        <w:ind w:left="1144" w:hanging="360"/>
      </w:pPr>
      <w:rPr>
        <w:rFonts w:hint="default"/>
        <w:lang w:val="en-US" w:eastAsia="en-US" w:bidi="ar-SA"/>
      </w:rPr>
    </w:lvl>
    <w:lvl w:ilvl="3" w:tplc="8A22DF00">
      <w:numFmt w:val="bullet"/>
      <w:lvlText w:val="•"/>
      <w:lvlJc w:val="left"/>
      <w:pPr>
        <w:ind w:left="1436" w:hanging="360"/>
      </w:pPr>
      <w:rPr>
        <w:rFonts w:hint="default"/>
        <w:lang w:val="en-US" w:eastAsia="en-US" w:bidi="ar-SA"/>
      </w:rPr>
    </w:lvl>
    <w:lvl w:ilvl="4" w:tplc="8D4E5024">
      <w:numFmt w:val="bullet"/>
      <w:lvlText w:val="•"/>
      <w:lvlJc w:val="left"/>
      <w:pPr>
        <w:ind w:left="1728" w:hanging="360"/>
      </w:pPr>
      <w:rPr>
        <w:rFonts w:hint="default"/>
        <w:lang w:val="en-US" w:eastAsia="en-US" w:bidi="ar-SA"/>
      </w:rPr>
    </w:lvl>
    <w:lvl w:ilvl="5" w:tplc="00B2FC68">
      <w:numFmt w:val="bullet"/>
      <w:lvlText w:val="•"/>
      <w:lvlJc w:val="left"/>
      <w:pPr>
        <w:ind w:left="2021" w:hanging="360"/>
      </w:pPr>
      <w:rPr>
        <w:rFonts w:hint="default"/>
        <w:lang w:val="en-US" w:eastAsia="en-US" w:bidi="ar-SA"/>
      </w:rPr>
    </w:lvl>
    <w:lvl w:ilvl="6" w:tplc="C486015E">
      <w:numFmt w:val="bullet"/>
      <w:lvlText w:val="•"/>
      <w:lvlJc w:val="left"/>
      <w:pPr>
        <w:ind w:left="2313" w:hanging="360"/>
      </w:pPr>
      <w:rPr>
        <w:rFonts w:hint="default"/>
        <w:lang w:val="en-US" w:eastAsia="en-US" w:bidi="ar-SA"/>
      </w:rPr>
    </w:lvl>
    <w:lvl w:ilvl="7" w:tplc="EF7CEC7A">
      <w:numFmt w:val="bullet"/>
      <w:lvlText w:val="•"/>
      <w:lvlJc w:val="left"/>
      <w:pPr>
        <w:ind w:left="2605" w:hanging="360"/>
      </w:pPr>
      <w:rPr>
        <w:rFonts w:hint="default"/>
        <w:lang w:val="en-US" w:eastAsia="en-US" w:bidi="ar-SA"/>
      </w:rPr>
    </w:lvl>
    <w:lvl w:ilvl="8" w:tplc="C2CE02DE">
      <w:numFmt w:val="bullet"/>
      <w:lvlText w:val="•"/>
      <w:lvlJc w:val="left"/>
      <w:pPr>
        <w:ind w:left="2897" w:hanging="360"/>
      </w:pPr>
      <w:rPr>
        <w:rFonts w:hint="default"/>
        <w:lang w:val="en-US" w:eastAsia="en-US" w:bidi="ar-SA"/>
      </w:rPr>
    </w:lvl>
  </w:abstractNum>
  <w:abstractNum w:abstractNumId="3" w15:restartNumberingAfterBreak="0">
    <w:nsid w:val="049453C5"/>
    <w:multiLevelType w:val="hybridMultilevel"/>
    <w:tmpl w:val="FF760F5A"/>
    <w:lvl w:ilvl="0" w:tplc="4412C59A">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24A8ABF2">
      <w:numFmt w:val="bullet"/>
      <w:lvlText w:val="•"/>
      <w:lvlJc w:val="left"/>
      <w:pPr>
        <w:ind w:left="849" w:hanging="360"/>
      </w:pPr>
      <w:rPr>
        <w:rFonts w:hint="default"/>
        <w:lang w:val="en-US" w:eastAsia="en-US" w:bidi="ar-SA"/>
      </w:rPr>
    </w:lvl>
    <w:lvl w:ilvl="2" w:tplc="00588772">
      <w:numFmt w:val="bullet"/>
      <w:lvlText w:val="•"/>
      <w:lvlJc w:val="left"/>
      <w:pPr>
        <w:ind w:left="1138" w:hanging="360"/>
      </w:pPr>
      <w:rPr>
        <w:rFonts w:hint="default"/>
        <w:lang w:val="en-US" w:eastAsia="en-US" w:bidi="ar-SA"/>
      </w:rPr>
    </w:lvl>
    <w:lvl w:ilvl="3" w:tplc="97900AE0">
      <w:numFmt w:val="bullet"/>
      <w:lvlText w:val="•"/>
      <w:lvlJc w:val="left"/>
      <w:pPr>
        <w:ind w:left="1427" w:hanging="360"/>
      </w:pPr>
      <w:rPr>
        <w:rFonts w:hint="default"/>
        <w:lang w:val="en-US" w:eastAsia="en-US" w:bidi="ar-SA"/>
      </w:rPr>
    </w:lvl>
    <w:lvl w:ilvl="4" w:tplc="8FCE37D8">
      <w:numFmt w:val="bullet"/>
      <w:lvlText w:val="•"/>
      <w:lvlJc w:val="left"/>
      <w:pPr>
        <w:ind w:left="1716" w:hanging="360"/>
      </w:pPr>
      <w:rPr>
        <w:rFonts w:hint="default"/>
        <w:lang w:val="en-US" w:eastAsia="en-US" w:bidi="ar-SA"/>
      </w:rPr>
    </w:lvl>
    <w:lvl w:ilvl="5" w:tplc="A6BE698A">
      <w:numFmt w:val="bullet"/>
      <w:lvlText w:val="•"/>
      <w:lvlJc w:val="left"/>
      <w:pPr>
        <w:ind w:left="2006" w:hanging="360"/>
      </w:pPr>
      <w:rPr>
        <w:rFonts w:hint="default"/>
        <w:lang w:val="en-US" w:eastAsia="en-US" w:bidi="ar-SA"/>
      </w:rPr>
    </w:lvl>
    <w:lvl w:ilvl="6" w:tplc="5F4C62E4">
      <w:numFmt w:val="bullet"/>
      <w:lvlText w:val="•"/>
      <w:lvlJc w:val="left"/>
      <w:pPr>
        <w:ind w:left="2295" w:hanging="360"/>
      </w:pPr>
      <w:rPr>
        <w:rFonts w:hint="default"/>
        <w:lang w:val="en-US" w:eastAsia="en-US" w:bidi="ar-SA"/>
      </w:rPr>
    </w:lvl>
    <w:lvl w:ilvl="7" w:tplc="1EF637B6">
      <w:numFmt w:val="bullet"/>
      <w:lvlText w:val="•"/>
      <w:lvlJc w:val="left"/>
      <w:pPr>
        <w:ind w:left="2584" w:hanging="360"/>
      </w:pPr>
      <w:rPr>
        <w:rFonts w:hint="default"/>
        <w:lang w:val="en-US" w:eastAsia="en-US" w:bidi="ar-SA"/>
      </w:rPr>
    </w:lvl>
    <w:lvl w:ilvl="8" w:tplc="AACA7C9E">
      <w:numFmt w:val="bullet"/>
      <w:lvlText w:val="•"/>
      <w:lvlJc w:val="left"/>
      <w:pPr>
        <w:ind w:left="2873" w:hanging="360"/>
      </w:pPr>
      <w:rPr>
        <w:rFonts w:hint="default"/>
        <w:lang w:val="en-US" w:eastAsia="en-US" w:bidi="ar-SA"/>
      </w:rPr>
    </w:lvl>
  </w:abstractNum>
  <w:abstractNum w:abstractNumId="4"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1038F"/>
    <w:multiLevelType w:val="hybridMultilevel"/>
    <w:tmpl w:val="7862AF9A"/>
    <w:lvl w:ilvl="0" w:tplc="108073D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854505A">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0D14122C">
      <w:numFmt w:val="bullet"/>
      <w:lvlText w:val="•"/>
      <w:lvlJc w:val="left"/>
      <w:pPr>
        <w:ind w:left="2320" w:hanging="360"/>
      </w:pPr>
      <w:rPr>
        <w:rFonts w:hint="default"/>
        <w:lang w:val="en-US" w:eastAsia="en-US" w:bidi="ar-SA"/>
      </w:rPr>
    </w:lvl>
    <w:lvl w:ilvl="3" w:tplc="81D069D2">
      <w:numFmt w:val="bullet"/>
      <w:lvlText w:val="•"/>
      <w:lvlJc w:val="left"/>
      <w:pPr>
        <w:ind w:left="3200" w:hanging="360"/>
      </w:pPr>
      <w:rPr>
        <w:rFonts w:hint="default"/>
        <w:lang w:val="en-US" w:eastAsia="en-US" w:bidi="ar-SA"/>
      </w:rPr>
    </w:lvl>
    <w:lvl w:ilvl="4" w:tplc="3B08122E">
      <w:numFmt w:val="bullet"/>
      <w:lvlText w:val="•"/>
      <w:lvlJc w:val="left"/>
      <w:pPr>
        <w:ind w:left="4080" w:hanging="360"/>
      </w:pPr>
      <w:rPr>
        <w:rFonts w:hint="default"/>
        <w:lang w:val="en-US" w:eastAsia="en-US" w:bidi="ar-SA"/>
      </w:rPr>
    </w:lvl>
    <w:lvl w:ilvl="5" w:tplc="B804F7B2">
      <w:numFmt w:val="bullet"/>
      <w:lvlText w:val="•"/>
      <w:lvlJc w:val="left"/>
      <w:pPr>
        <w:ind w:left="4960" w:hanging="360"/>
      </w:pPr>
      <w:rPr>
        <w:rFonts w:hint="default"/>
        <w:lang w:val="en-US" w:eastAsia="en-US" w:bidi="ar-SA"/>
      </w:rPr>
    </w:lvl>
    <w:lvl w:ilvl="6" w:tplc="EF58CA44">
      <w:numFmt w:val="bullet"/>
      <w:lvlText w:val="•"/>
      <w:lvlJc w:val="left"/>
      <w:pPr>
        <w:ind w:left="5840" w:hanging="360"/>
      </w:pPr>
      <w:rPr>
        <w:rFonts w:hint="default"/>
        <w:lang w:val="en-US" w:eastAsia="en-US" w:bidi="ar-SA"/>
      </w:rPr>
    </w:lvl>
    <w:lvl w:ilvl="7" w:tplc="15D01672">
      <w:numFmt w:val="bullet"/>
      <w:lvlText w:val="•"/>
      <w:lvlJc w:val="left"/>
      <w:pPr>
        <w:ind w:left="6720" w:hanging="360"/>
      </w:pPr>
      <w:rPr>
        <w:rFonts w:hint="default"/>
        <w:lang w:val="en-US" w:eastAsia="en-US" w:bidi="ar-SA"/>
      </w:rPr>
    </w:lvl>
    <w:lvl w:ilvl="8" w:tplc="7254649C">
      <w:numFmt w:val="bullet"/>
      <w:lvlText w:val="•"/>
      <w:lvlJc w:val="left"/>
      <w:pPr>
        <w:ind w:left="7600" w:hanging="360"/>
      </w:pPr>
      <w:rPr>
        <w:rFonts w:hint="default"/>
        <w:lang w:val="en-US" w:eastAsia="en-US" w:bidi="ar-SA"/>
      </w:rPr>
    </w:lvl>
  </w:abstractNum>
  <w:abstractNum w:abstractNumId="7" w15:restartNumberingAfterBreak="0">
    <w:nsid w:val="0926209D"/>
    <w:multiLevelType w:val="hybridMultilevel"/>
    <w:tmpl w:val="CFD4B27E"/>
    <w:lvl w:ilvl="0" w:tplc="02CEE31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260F9A6">
      <w:numFmt w:val="bullet"/>
      <w:lvlText w:val="•"/>
      <w:lvlJc w:val="left"/>
      <w:pPr>
        <w:ind w:left="1045" w:hanging="360"/>
      </w:pPr>
      <w:rPr>
        <w:rFonts w:hint="default"/>
        <w:lang w:val="en-US" w:eastAsia="en-US" w:bidi="ar-SA"/>
      </w:rPr>
    </w:lvl>
    <w:lvl w:ilvl="2" w:tplc="05BC592C">
      <w:numFmt w:val="bullet"/>
      <w:lvlText w:val="•"/>
      <w:lvlJc w:val="left"/>
      <w:pPr>
        <w:ind w:left="1371" w:hanging="360"/>
      </w:pPr>
      <w:rPr>
        <w:rFonts w:hint="default"/>
        <w:lang w:val="en-US" w:eastAsia="en-US" w:bidi="ar-SA"/>
      </w:rPr>
    </w:lvl>
    <w:lvl w:ilvl="3" w:tplc="79AC3C96">
      <w:numFmt w:val="bullet"/>
      <w:lvlText w:val="•"/>
      <w:lvlJc w:val="left"/>
      <w:pPr>
        <w:ind w:left="1696" w:hanging="360"/>
      </w:pPr>
      <w:rPr>
        <w:rFonts w:hint="default"/>
        <w:lang w:val="en-US" w:eastAsia="en-US" w:bidi="ar-SA"/>
      </w:rPr>
    </w:lvl>
    <w:lvl w:ilvl="4" w:tplc="C4464CD2">
      <w:numFmt w:val="bullet"/>
      <w:lvlText w:val="•"/>
      <w:lvlJc w:val="left"/>
      <w:pPr>
        <w:ind w:left="2022" w:hanging="360"/>
      </w:pPr>
      <w:rPr>
        <w:rFonts w:hint="default"/>
        <w:lang w:val="en-US" w:eastAsia="en-US" w:bidi="ar-SA"/>
      </w:rPr>
    </w:lvl>
    <w:lvl w:ilvl="5" w:tplc="637E66A0">
      <w:numFmt w:val="bullet"/>
      <w:lvlText w:val="•"/>
      <w:lvlJc w:val="left"/>
      <w:pPr>
        <w:ind w:left="2347" w:hanging="360"/>
      </w:pPr>
      <w:rPr>
        <w:rFonts w:hint="default"/>
        <w:lang w:val="en-US" w:eastAsia="en-US" w:bidi="ar-SA"/>
      </w:rPr>
    </w:lvl>
    <w:lvl w:ilvl="6" w:tplc="78FAA7A2">
      <w:numFmt w:val="bullet"/>
      <w:lvlText w:val="•"/>
      <w:lvlJc w:val="left"/>
      <w:pPr>
        <w:ind w:left="2673" w:hanging="360"/>
      </w:pPr>
      <w:rPr>
        <w:rFonts w:hint="default"/>
        <w:lang w:val="en-US" w:eastAsia="en-US" w:bidi="ar-SA"/>
      </w:rPr>
    </w:lvl>
    <w:lvl w:ilvl="7" w:tplc="93EC6306">
      <w:numFmt w:val="bullet"/>
      <w:lvlText w:val="•"/>
      <w:lvlJc w:val="left"/>
      <w:pPr>
        <w:ind w:left="2998" w:hanging="360"/>
      </w:pPr>
      <w:rPr>
        <w:rFonts w:hint="default"/>
        <w:lang w:val="en-US" w:eastAsia="en-US" w:bidi="ar-SA"/>
      </w:rPr>
    </w:lvl>
    <w:lvl w:ilvl="8" w:tplc="743A7922">
      <w:numFmt w:val="bullet"/>
      <w:lvlText w:val="•"/>
      <w:lvlJc w:val="left"/>
      <w:pPr>
        <w:ind w:left="3324" w:hanging="360"/>
      </w:pPr>
      <w:rPr>
        <w:rFonts w:hint="default"/>
        <w:lang w:val="en-US" w:eastAsia="en-US" w:bidi="ar-SA"/>
      </w:rPr>
    </w:lvl>
  </w:abstractNum>
  <w:abstractNum w:abstractNumId="8" w15:restartNumberingAfterBreak="0">
    <w:nsid w:val="09385B7A"/>
    <w:multiLevelType w:val="hybridMultilevel"/>
    <w:tmpl w:val="27FA16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E28C2"/>
    <w:multiLevelType w:val="multilevel"/>
    <w:tmpl w:val="3E4C67D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9D4376"/>
    <w:multiLevelType w:val="hybridMultilevel"/>
    <w:tmpl w:val="88F6B808"/>
    <w:lvl w:ilvl="0" w:tplc="7D8A96E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FA509928">
      <w:numFmt w:val="bullet"/>
      <w:lvlText w:val="•"/>
      <w:lvlJc w:val="left"/>
      <w:pPr>
        <w:ind w:left="1084" w:hanging="360"/>
      </w:pPr>
      <w:rPr>
        <w:rFonts w:hint="default"/>
        <w:lang w:val="en-US" w:eastAsia="en-US" w:bidi="ar-SA"/>
      </w:rPr>
    </w:lvl>
    <w:lvl w:ilvl="2" w:tplc="039859C4">
      <w:numFmt w:val="bullet"/>
      <w:lvlText w:val="•"/>
      <w:lvlJc w:val="left"/>
      <w:pPr>
        <w:ind w:left="1348" w:hanging="360"/>
      </w:pPr>
      <w:rPr>
        <w:rFonts w:hint="default"/>
        <w:lang w:val="en-US" w:eastAsia="en-US" w:bidi="ar-SA"/>
      </w:rPr>
    </w:lvl>
    <w:lvl w:ilvl="3" w:tplc="2EB06522">
      <w:numFmt w:val="bullet"/>
      <w:lvlText w:val="•"/>
      <w:lvlJc w:val="left"/>
      <w:pPr>
        <w:ind w:left="1612" w:hanging="360"/>
      </w:pPr>
      <w:rPr>
        <w:rFonts w:hint="default"/>
        <w:lang w:val="en-US" w:eastAsia="en-US" w:bidi="ar-SA"/>
      </w:rPr>
    </w:lvl>
    <w:lvl w:ilvl="4" w:tplc="5F70AC7E">
      <w:numFmt w:val="bullet"/>
      <w:lvlText w:val="•"/>
      <w:lvlJc w:val="left"/>
      <w:pPr>
        <w:ind w:left="1876" w:hanging="360"/>
      </w:pPr>
      <w:rPr>
        <w:rFonts w:hint="default"/>
        <w:lang w:val="en-US" w:eastAsia="en-US" w:bidi="ar-SA"/>
      </w:rPr>
    </w:lvl>
    <w:lvl w:ilvl="5" w:tplc="C97AC5E6">
      <w:numFmt w:val="bullet"/>
      <w:lvlText w:val="•"/>
      <w:lvlJc w:val="left"/>
      <w:pPr>
        <w:ind w:left="2141" w:hanging="360"/>
      </w:pPr>
      <w:rPr>
        <w:rFonts w:hint="default"/>
        <w:lang w:val="en-US" w:eastAsia="en-US" w:bidi="ar-SA"/>
      </w:rPr>
    </w:lvl>
    <w:lvl w:ilvl="6" w:tplc="AD02B2FE">
      <w:numFmt w:val="bullet"/>
      <w:lvlText w:val="•"/>
      <w:lvlJc w:val="left"/>
      <w:pPr>
        <w:ind w:left="2405" w:hanging="360"/>
      </w:pPr>
      <w:rPr>
        <w:rFonts w:hint="default"/>
        <w:lang w:val="en-US" w:eastAsia="en-US" w:bidi="ar-SA"/>
      </w:rPr>
    </w:lvl>
    <w:lvl w:ilvl="7" w:tplc="443C3830">
      <w:numFmt w:val="bullet"/>
      <w:lvlText w:val="•"/>
      <w:lvlJc w:val="left"/>
      <w:pPr>
        <w:ind w:left="2669" w:hanging="360"/>
      </w:pPr>
      <w:rPr>
        <w:rFonts w:hint="default"/>
        <w:lang w:val="en-US" w:eastAsia="en-US" w:bidi="ar-SA"/>
      </w:rPr>
    </w:lvl>
    <w:lvl w:ilvl="8" w:tplc="009804A6">
      <w:numFmt w:val="bullet"/>
      <w:lvlText w:val="•"/>
      <w:lvlJc w:val="left"/>
      <w:pPr>
        <w:ind w:left="2933" w:hanging="360"/>
      </w:pPr>
      <w:rPr>
        <w:rFonts w:hint="default"/>
        <w:lang w:val="en-US" w:eastAsia="en-US" w:bidi="ar-SA"/>
      </w:rPr>
    </w:lvl>
  </w:abstractNum>
  <w:abstractNum w:abstractNumId="14" w15:restartNumberingAfterBreak="0">
    <w:nsid w:val="0F223C5A"/>
    <w:multiLevelType w:val="hybridMultilevel"/>
    <w:tmpl w:val="1BCCCEB8"/>
    <w:lvl w:ilvl="0" w:tplc="1D6C23B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4D642B6">
      <w:numFmt w:val="bullet"/>
      <w:lvlText w:val="•"/>
      <w:lvlJc w:val="left"/>
      <w:pPr>
        <w:ind w:left="1586" w:hanging="360"/>
      </w:pPr>
      <w:rPr>
        <w:rFonts w:hint="default"/>
        <w:lang w:val="en-US" w:eastAsia="en-US" w:bidi="ar-SA"/>
      </w:rPr>
    </w:lvl>
    <w:lvl w:ilvl="2" w:tplc="8E84FB9A">
      <w:numFmt w:val="bullet"/>
      <w:lvlText w:val="•"/>
      <w:lvlJc w:val="left"/>
      <w:pPr>
        <w:ind w:left="2453" w:hanging="360"/>
      </w:pPr>
      <w:rPr>
        <w:rFonts w:hint="default"/>
        <w:lang w:val="en-US" w:eastAsia="en-US" w:bidi="ar-SA"/>
      </w:rPr>
    </w:lvl>
    <w:lvl w:ilvl="3" w:tplc="0DB8D29A">
      <w:numFmt w:val="bullet"/>
      <w:lvlText w:val="•"/>
      <w:lvlJc w:val="left"/>
      <w:pPr>
        <w:ind w:left="3320" w:hanging="360"/>
      </w:pPr>
      <w:rPr>
        <w:rFonts w:hint="default"/>
        <w:lang w:val="en-US" w:eastAsia="en-US" w:bidi="ar-SA"/>
      </w:rPr>
    </w:lvl>
    <w:lvl w:ilvl="4" w:tplc="FC341A76">
      <w:numFmt w:val="bullet"/>
      <w:lvlText w:val="•"/>
      <w:lvlJc w:val="left"/>
      <w:pPr>
        <w:ind w:left="4187" w:hanging="360"/>
      </w:pPr>
      <w:rPr>
        <w:rFonts w:hint="default"/>
        <w:lang w:val="en-US" w:eastAsia="en-US" w:bidi="ar-SA"/>
      </w:rPr>
    </w:lvl>
    <w:lvl w:ilvl="5" w:tplc="9716C478">
      <w:numFmt w:val="bullet"/>
      <w:lvlText w:val="•"/>
      <w:lvlJc w:val="left"/>
      <w:pPr>
        <w:ind w:left="5054" w:hanging="360"/>
      </w:pPr>
      <w:rPr>
        <w:rFonts w:hint="default"/>
        <w:lang w:val="en-US" w:eastAsia="en-US" w:bidi="ar-SA"/>
      </w:rPr>
    </w:lvl>
    <w:lvl w:ilvl="6" w:tplc="B5C4A820">
      <w:numFmt w:val="bullet"/>
      <w:lvlText w:val="•"/>
      <w:lvlJc w:val="left"/>
      <w:pPr>
        <w:ind w:left="5921" w:hanging="360"/>
      </w:pPr>
      <w:rPr>
        <w:rFonts w:hint="default"/>
        <w:lang w:val="en-US" w:eastAsia="en-US" w:bidi="ar-SA"/>
      </w:rPr>
    </w:lvl>
    <w:lvl w:ilvl="7" w:tplc="46CEE3F8">
      <w:numFmt w:val="bullet"/>
      <w:lvlText w:val="•"/>
      <w:lvlJc w:val="left"/>
      <w:pPr>
        <w:ind w:left="6788" w:hanging="360"/>
      </w:pPr>
      <w:rPr>
        <w:rFonts w:hint="default"/>
        <w:lang w:val="en-US" w:eastAsia="en-US" w:bidi="ar-SA"/>
      </w:rPr>
    </w:lvl>
    <w:lvl w:ilvl="8" w:tplc="2B7A689A">
      <w:numFmt w:val="bullet"/>
      <w:lvlText w:val="•"/>
      <w:lvlJc w:val="left"/>
      <w:pPr>
        <w:ind w:left="7655" w:hanging="360"/>
      </w:pPr>
      <w:rPr>
        <w:rFonts w:hint="default"/>
        <w:lang w:val="en-US" w:eastAsia="en-US" w:bidi="ar-SA"/>
      </w:rPr>
    </w:lvl>
  </w:abstractNum>
  <w:abstractNum w:abstractNumId="15" w15:restartNumberingAfterBreak="0">
    <w:nsid w:val="0F7C377D"/>
    <w:multiLevelType w:val="multilevel"/>
    <w:tmpl w:val="8D02E6B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36157E"/>
    <w:multiLevelType w:val="hybridMultilevel"/>
    <w:tmpl w:val="0218C5A8"/>
    <w:lvl w:ilvl="0" w:tplc="A032324E">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53960188">
      <w:numFmt w:val="bullet"/>
      <w:lvlText w:val="•"/>
      <w:lvlJc w:val="left"/>
      <w:pPr>
        <w:ind w:left="1125" w:hanging="360"/>
      </w:pPr>
      <w:rPr>
        <w:rFonts w:hint="default"/>
        <w:lang w:val="en-US" w:eastAsia="en-US" w:bidi="ar-SA"/>
      </w:rPr>
    </w:lvl>
    <w:lvl w:ilvl="2" w:tplc="23AA863E">
      <w:numFmt w:val="bullet"/>
      <w:lvlText w:val="•"/>
      <w:lvlJc w:val="left"/>
      <w:pPr>
        <w:ind w:left="1430" w:hanging="360"/>
      </w:pPr>
      <w:rPr>
        <w:rFonts w:hint="default"/>
        <w:lang w:val="en-US" w:eastAsia="en-US" w:bidi="ar-SA"/>
      </w:rPr>
    </w:lvl>
    <w:lvl w:ilvl="3" w:tplc="9BE04692">
      <w:numFmt w:val="bullet"/>
      <w:lvlText w:val="•"/>
      <w:lvlJc w:val="left"/>
      <w:pPr>
        <w:ind w:left="1736" w:hanging="360"/>
      </w:pPr>
      <w:rPr>
        <w:rFonts w:hint="default"/>
        <w:lang w:val="en-US" w:eastAsia="en-US" w:bidi="ar-SA"/>
      </w:rPr>
    </w:lvl>
    <w:lvl w:ilvl="4" w:tplc="CA2A2CD8">
      <w:numFmt w:val="bullet"/>
      <w:lvlText w:val="•"/>
      <w:lvlJc w:val="left"/>
      <w:pPr>
        <w:ind w:left="2041" w:hanging="360"/>
      </w:pPr>
      <w:rPr>
        <w:rFonts w:hint="default"/>
        <w:lang w:val="en-US" w:eastAsia="en-US" w:bidi="ar-SA"/>
      </w:rPr>
    </w:lvl>
    <w:lvl w:ilvl="5" w:tplc="E070A9E8">
      <w:numFmt w:val="bullet"/>
      <w:lvlText w:val="•"/>
      <w:lvlJc w:val="left"/>
      <w:pPr>
        <w:ind w:left="2347" w:hanging="360"/>
      </w:pPr>
      <w:rPr>
        <w:rFonts w:hint="default"/>
        <w:lang w:val="en-US" w:eastAsia="en-US" w:bidi="ar-SA"/>
      </w:rPr>
    </w:lvl>
    <w:lvl w:ilvl="6" w:tplc="B1B02B4C">
      <w:numFmt w:val="bullet"/>
      <w:lvlText w:val="•"/>
      <w:lvlJc w:val="left"/>
      <w:pPr>
        <w:ind w:left="2652" w:hanging="360"/>
      </w:pPr>
      <w:rPr>
        <w:rFonts w:hint="default"/>
        <w:lang w:val="en-US" w:eastAsia="en-US" w:bidi="ar-SA"/>
      </w:rPr>
    </w:lvl>
    <w:lvl w:ilvl="7" w:tplc="8F24DFB6">
      <w:numFmt w:val="bullet"/>
      <w:lvlText w:val="•"/>
      <w:lvlJc w:val="left"/>
      <w:pPr>
        <w:ind w:left="2957" w:hanging="360"/>
      </w:pPr>
      <w:rPr>
        <w:rFonts w:hint="default"/>
        <w:lang w:val="en-US" w:eastAsia="en-US" w:bidi="ar-SA"/>
      </w:rPr>
    </w:lvl>
    <w:lvl w:ilvl="8" w:tplc="E634102E">
      <w:numFmt w:val="bullet"/>
      <w:lvlText w:val="•"/>
      <w:lvlJc w:val="left"/>
      <w:pPr>
        <w:ind w:left="3263" w:hanging="360"/>
      </w:pPr>
      <w:rPr>
        <w:rFonts w:hint="default"/>
        <w:lang w:val="en-US" w:eastAsia="en-US" w:bidi="ar-SA"/>
      </w:rPr>
    </w:lvl>
  </w:abstractNum>
  <w:abstractNum w:abstractNumId="17" w15:restartNumberingAfterBreak="0">
    <w:nsid w:val="11C42DAF"/>
    <w:multiLevelType w:val="multilevel"/>
    <w:tmpl w:val="3CACDC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E77985"/>
    <w:multiLevelType w:val="hybridMultilevel"/>
    <w:tmpl w:val="8A460B06"/>
    <w:lvl w:ilvl="0" w:tplc="45AC6EF4">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203CFDB6">
      <w:numFmt w:val="bullet"/>
      <w:lvlText w:val="•"/>
      <w:lvlJc w:val="left"/>
      <w:pPr>
        <w:ind w:left="852" w:hanging="360"/>
      </w:pPr>
      <w:rPr>
        <w:rFonts w:hint="default"/>
        <w:lang w:val="en-US" w:eastAsia="en-US" w:bidi="ar-SA"/>
      </w:rPr>
    </w:lvl>
    <w:lvl w:ilvl="2" w:tplc="B1B04BCE">
      <w:numFmt w:val="bullet"/>
      <w:lvlText w:val="•"/>
      <w:lvlJc w:val="left"/>
      <w:pPr>
        <w:ind w:left="1144" w:hanging="360"/>
      </w:pPr>
      <w:rPr>
        <w:rFonts w:hint="default"/>
        <w:lang w:val="en-US" w:eastAsia="en-US" w:bidi="ar-SA"/>
      </w:rPr>
    </w:lvl>
    <w:lvl w:ilvl="3" w:tplc="94562F32">
      <w:numFmt w:val="bullet"/>
      <w:lvlText w:val="•"/>
      <w:lvlJc w:val="left"/>
      <w:pPr>
        <w:ind w:left="1436" w:hanging="360"/>
      </w:pPr>
      <w:rPr>
        <w:rFonts w:hint="default"/>
        <w:lang w:val="en-US" w:eastAsia="en-US" w:bidi="ar-SA"/>
      </w:rPr>
    </w:lvl>
    <w:lvl w:ilvl="4" w:tplc="EEEEDA52">
      <w:numFmt w:val="bullet"/>
      <w:lvlText w:val="•"/>
      <w:lvlJc w:val="left"/>
      <w:pPr>
        <w:ind w:left="1728" w:hanging="360"/>
      </w:pPr>
      <w:rPr>
        <w:rFonts w:hint="default"/>
        <w:lang w:val="en-US" w:eastAsia="en-US" w:bidi="ar-SA"/>
      </w:rPr>
    </w:lvl>
    <w:lvl w:ilvl="5" w:tplc="3022009A">
      <w:numFmt w:val="bullet"/>
      <w:lvlText w:val="•"/>
      <w:lvlJc w:val="left"/>
      <w:pPr>
        <w:ind w:left="2020" w:hanging="360"/>
      </w:pPr>
      <w:rPr>
        <w:rFonts w:hint="default"/>
        <w:lang w:val="en-US" w:eastAsia="en-US" w:bidi="ar-SA"/>
      </w:rPr>
    </w:lvl>
    <w:lvl w:ilvl="6" w:tplc="5E822F90">
      <w:numFmt w:val="bullet"/>
      <w:lvlText w:val="•"/>
      <w:lvlJc w:val="left"/>
      <w:pPr>
        <w:ind w:left="2312" w:hanging="360"/>
      </w:pPr>
      <w:rPr>
        <w:rFonts w:hint="default"/>
        <w:lang w:val="en-US" w:eastAsia="en-US" w:bidi="ar-SA"/>
      </w:rPr>
    </w:lvl>
    <w:lvl w:ilvl="7" w:tplc="20409594">
      <w:numFmt w:val="bullet"/>
      <w:lvlText w:val="•"/>
      <w:lvlJc w:val="left"/>
      <w:pPr>
        <w:ind w:left="2604" w:hanging="360"/>
      </w:pPr>
      <w:rPr>
        <w:rFonts w:hint="default"/>
        <w:lang w:val="en-US" w:eastAsia="en-US" w:bidi="ar-SA"/>
      </w:rPr>
    </w:lvl>
    <w:lvl w:ilvl="8" w:tplc="E0628B12">
      <w:numFmt w:val="bullet"/>
      <w:lvlText w:val="•"/>
      <w:lvlJc w:val="left"/>
      <w:pPr>
        <w:ind w:left="2896" w:hanging="360"/>
      </w:pPr>
      <w:rPr>
        <w:rFonts w:hint="default"/>
        <w:lang w:val="en-US" w:eastAsia="en-US" w:bidi="ar-SA"/>
      </w:rPr>
    </w:lvl>
  </w:abstractNum>
  <w:abstractNum w:abstractNumId="19"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551CA"/>
    <w:multiLevelType w:val="hybridMultilevel"/>
    <w:tmpl w:val="5F26B89C"/>
    <w:lvl w:ilvl="0" w:tplc="0858604C">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BF941BC2">
      <w:numFmt w:val="bullet"/>
      <w:lvlText w:val="•"/>
      <w:lvlJc w:val="left"/>
      <w:pPr>
        <w:ind w:left="849" w:hanging="360"/>
      </w:pPr>
      <w:rPr>
        <w:rFonts w:hint="default"/>
        <w:lang w:val="en-US" w:eastAsia="en-US" w:bidi="ar-SA"/>
      </w:rPr>
    </w:lvl>
    <w:lvl w:ilvl="2" w:tplc="2FB6B314">
      <w:numFmt w:val="bullet"/>
      <w:lvlText w:val="•"/>
      <w:lvlJc w:val="left"/>
      <w:pPr>
        <w:ind w:left="1138" w:hanging="360"/>
      </w:pPr>
      <w:rPr>
        <w:rFonts w:hint="default"/>
        <w:lang w:val="en-US" w:eastAsia="en-US" w:bidi="ar-SA"/>
      </w:rPr>
    </w:lvl>
    <w:lvl w:ilvl="3" w:tplc="8F5679E2">
      <w:numFmt w:val="bullet"/>
      <w:lvlText w:val="•"/>
      <w:lvlJc w:val="left"/>
      <w:pPr>
        <w:ind w:left="1428" w:hanging="360"/>
      </w:pPr>
      <w:rPr>
        <w:rFonts w:hint="default"/>
        <w:lang w:val="en-US" w:eastAsia="en-US" w:bidi="ar-SA"/>
      </w:rPr>
    </w:lvl>
    <w:lvl w:ilvl="4" w:tplc="3F2AAEAA">
      <w:numFmt w:val="bullet"/>
      <w:lvlText w:val="•"/>
      <w:lvlJc w:val="left"/>
      <w:pPr>
        <w:ind w:left="1717" w:hanging="360"/>
      </w:pPr>
      <w:rPr>
        <w:rFonts w:hint="default"/>
        <w:lang w:val="en-US" w:eastAsia="en-US" w:bidi="ar-SA"/>
      </w:rPr>
    </w:lvl>
    <w:lvl w:ilvl="5" w:tplc="285821EA">
      <w:numFmt w:val="bullet"/>
      <w:lvlText w:val="•"/>
      <w:lvlJc w:val="left"/>
      <w:pPr>
        <w:ind w:left="2007" w:hanging="360"/>
      </w:pPr>
      <w:rPr>
        <w:rFonts w:hint="default"/>
        <w:lang w:val="en-US" w:eastAsia="en-US" w:bidi="ar-SA"/>
      </w:rPr>
    </w:lvl>
    <w:lvl w:ilvl="6" w:tplc="5F1295F0">
      <w:numFmt w:val="bullet"/>
      <w:lvlText w:val="•"/>
      <w:lvlJc w:val="left"/>
      <w:pPr>
        <w:ind w:left="2296" w:hanging="360"/>
      </w:pPr>
      <w:rPr>
        <w:rFonts w:hint="default"/>
        <w:lang w:val="en-US" w:eastAsia="en-US" w:bidi="ar-SA"/>
      </w:rPr>
    </w:lvl>
    <w:lvl w:ilvl="7" w:tplc="A4B41A32">
      <w:numFmt w:val="bullet"/>
      <w:lvlText w:val="•"/>
      <w:lvlJc w:val="left"/>
      <w:pPr>
        <w:ind w:left="2585" w:hanging="360"/>
      </w:pPr>
      <w:rPr>
        <w:rFonts w:hint="default"/>
        <w:lang w:val="en-US" w:eastAsia="en-US" w:bidi="ar-SA"/>
      </w:rPr>
    </w:lvl>
    <w:lvl w:ilvl="8" w:tplc="770EF95E">
      <w:numFmt w:val="bullet"/>
      <w:lvlText w:val="•"/>
      <w:lvlJc w:val="left"/>
      <w:pPr>
        <w:ind w:left="2875" w:hanging="360"/>
      </w:pPr>
      <w:rPr>
        <w:rFonts w:hint="default"/>
        <w:lang w:val="en-US" w:eastAsia="en-US" w:bidi="ar-SA"/>
      </w:rPr>
    </w:lvl>
  </w:abstractNum>
  <w:abstractNum w:abstractNumId="21"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E70D9E"/>
    <w:multiLevelType w:val="hybridMultilevel"/>
    <w:tmpl w:val="30B4E3CA"/>
    <w:lvl w:ilvl="0" w:tplc="74323B86">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E454313E">
      <w:numFmt w:val="bullet"/>
      <w:lvlText w:val="•"/>
      <w:lvlJc w:val="left"/>
      <w:pPr>
        <w:ind w:left="1584" w:hanging="360"/>
      </w:pPr>
      <w:rPr>
        <w:rFonts w:hint="default"/>
        <w:lang w:val="en-US" w:eastAsia="en-US" w:bidi="ar-SA"/>
      </w:rPr>
    </w:lvl>
    <w:lvl w:ilvl="2" w:tplc="5E0AF800">
      <w:numFmt w:val="bullet"/>
      <w:lvlText w:val="•"/>
      <w:lvlJc w:val="left"/>
      <w:pPr>
        <w:ind w:left="2448" w:hanging="360"/>
      </w:pPr>
      <w:rPr>
        <w:rFonts w:hint="default"/>
        <w:lang w:val="en-US" w:eastAsia="en-US" w:bidi="ar-SA"/>
      </w:rPr>
    </w:lvl>
    <w:lvl w:ilvl="3" w:tplc="E0AE1F68">
      <w:numFmt w:val="bullet"/>
      <w:lvlText w:val="•"/>
      <w:lvlJc w:val="left"/>
      <w:pPr>
        <w:ind w:left="3312" w:hanging="360"/>
      </w:pPr>
      <w:rPr>
        <w:rFonts w:hint="default"/>
        <w:lang w:val="en-US" w:eastAsia="en-US" w:bidi="ar-SA"/>
      </w:rPr>
    </w:lvl>
    <w:lvl w:ilvl="4" w:tplc="4EBE2DE4">
      <w:numFmt w:val="bullet"/>
      <w:lvlText w:val="•"/>
      <w:lvlJc w:val="left"/>
      <w:pPr>
        <w:ind w:left="4176" w:hanging="360"/>
      </w:pPr>
      <w:rPr>
        <w:rFonts w:hint="default"/>
        <w:lang w:val="en-US" w:eastAsia="en-US" w:bidi="ar-SA"/>
      </w:rPr>
    </w:lvl>
    <w:lvl w:ilvl="5" w:tplc="D9621D6A">
      <w:numFmt w:val="bullet"/>
      <w:lvlText w:val="•"/>
      <w:lvlJc w:val="left"/>
      <w:pPr>
        <w:ind w:left="5040" w:hanging="360"/>
      </w:pPr>
      <w:rPr>
        <w:rFonts w:hint="default"/>
        <w:lang w:val="en-US" w:eastAsia="en-US" w:bidi="ar-SA"/>
      </w:rPr>
    </w:lvl>
    <w:lvl w:ilvl="6" w:tplc="B77A6FF2">
      <w:numFmt w:val="bullet"/>
      <w:lvlText w:val="•"/>
      <w:lvlJc w:val="left"/>
      <w:pPr>
        <w:ind w:left="5904" w:hanging="360"/>
      </w:pPr>
      <w:rPr>
        <w:rFonts w:hint="default"/>
        <w:lang w:val="en-US" w:eastAsia="en-US" w:bidi="ar-SA"/>
      </w:rPr>
    </w:lvl>
    <w:lvl w:ilvl="7" w:tplc="37528FB8">
      <w:numFmt w:val="bullet"/>
      <w:lvlText w:val="•"/>
      <w:lvlJc w:val="left"/>
      <w:pPr>
        <w:ind w:left="6768" w:hanging="360"/>
      </w:pPr>
      <w:rPr>
        <w:rFonts w:hint="default"/>
        <w:lang w:val="en-US" w:eastAsia="en-US" w:bidi="ar-SA"/>
      </w:rPr>
    </w:lvl>
    <w:lvl w:ilvl="8" w:tplc="F7786AE8">
      <w:numFmt w:val="bullet"/>
      <w:lvlText w:val="•"/>
      <w:lvlJc w:val="left"/>
      <w:pPr>
        <w:ind w:left="7632" w:hanging="360"/>
      </w:pPr>
      <w:rPr>
        <w:rFonts w:hint="default"/>
        <w:lang w:val="en-US" w:eastAsia="en-US" w:bidi="ar-SA"/>
      </w:rPr>
    </w:lvl>
  </w:abstractNum>
  <w:abstractNum w:abstractNumId="23" w15:restartNumberingAfterBreak="0">
    <w:nsid w:val="16143915"/>
    <w:multiLevelType w:val="hybridMultilevel"/>
    <w:tmpl w:val="4BC64110"/>
    <w:lvl w:ilvl="0" w:tplc="A490A280">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5B62DE"/>
    <w:multiLevelType w:val="hybridMultilevel"/>
    <w:tmpl w:val="AE404F0E"/>
    <w:lvl w:ilvl="0" w:tplc="3C90BB2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C0C27984">
      <w:numFmt w:val="bullet"/>
      <w:lvlText w:val="•"/>
      <w:lvlJc w:val="left"/>
      <w:pPr>
        <w:ind w:left="1677" w:hanging="360"/>
      </w:pPr>
      <w:rPr>
        <w:rFonts w:hint="default"/>
        <w:lang w:val="en-US" w:eastAsia="en-US" w:bidi="ar-SA"/>
      </w:rPr>
    </w:lvl>
    <w:lvl w:ilvl="2" w:tplc="515E0630">
      <w:numFmt w:val="bullet"/>
      <w:lvlText w:val="•"/>
      <w:lvlJc w:val="left"/>
      <w:pPr>
        <w:ind w:left="2534" w:hanging="360"/>
      </w:pPr>
      <w:rPr>
        <w:rFonts w:hint="default"/>
        <w:lang w:val="en-US" w:eastAsia="en-US" w:bidi="ar-SA"/>
      </w:rPr>
    </w:lvl>
    <w:lvl w:ilvl="3" w:tplc="D244F572">
      <w:numFmt w:val="bullet"/>
      <w:lvlText w:val="•"/>
      <w:lvlJc w:val="left"/>
      <w:pPr>
        <w:ind w:left="3391" w:hanging="360"/>
      </w:pPr>
      <w:rPr>
        <w:rFonts w:hint="default"/>
        <w:lang w:val="en-US" w:eastAsia="en-US" w:bidi="ar-SA"/>
      </w:rPr>
    </w:lvl>
    <w:lvl w:ilvl="4" w:tplc="D53A9760">
      <w:numFmt w:val="bullet"/>
      <w:lvlText w:val="•"/>
      <w:lvlJc w:val="left"/>
      <w:pPr>
        <w:ind w:left="4249" w:hanging="360"/>
      </w:pPr>
      <w:rPr>
        <w:rFonts w:hint="default"/>
        <w:lang w:val="en-US" w:eastAsia="en-US" w:bidi="ar-SA"/>
      </w:rPr>
    </w:lvl>
    <w:lvl w:ilvl="5" w:tplc="B8320DBC">
      <w:numFmt w:val="bullet"/>
      <w:lvlText w:val="•"/>
      <w:lvlJc w:val="left"/>
      <w:pPr>
        <w:ind w:left="5106" w:hanging="360"/>
      </w:pPr>
      <w:rPr>
        <w:rFonts w:hint="default"/>
        <w:lang w:val="en-US" w:eastAsia="en-US" w:bidi="ar-SA"/>
      </w:rPr>
    </w:lvl>
    <w:lvl w:ilvl="6" w:tplc="4FE44C84">
      <w:numFmt w:val="bullet"/>
      <w:lvlText w:val="•"/>
      <w:lvlJc w:val="left"/>
      <w:pPr>
        <w:ind w:left="5963" w:hanging="360"/>
      </w:pPr>
      <w:rPr>
        <w:rFonts w:hint="default"/>
        <w:lang w:val="en-US" w:eastAsia="en-US" w:bidi="ar-SA"/>
      </w:rPr>
    </w:lvl>
    <w:lvl w:ilvl="7" w:tplc="C096EC40">
      <w:numFmt w:val="bullet"/>
      <w:lvlText w:val="•"/>
      <w:lvlJc w:val="left"/>
      <w:pPr>
        <w:ind w:left="6821" w:hanging="360"/>
      </w:pPr>
      <w:rPr>
        <w:rFonts w:hint="default"/>
        <w:lang w:val="en-US" w:eastAsia="en-US" w:bidi="ar-SA"/>
      </w:rPr>
    </w:lvl>
    <w:lvl w:ilvl="8" w:tplc="DD84C6D4">
      <w:numFmt w:val="bullet"/>
      <w:lvlText w:val="•"/>
      <w:lvlJc w:val="left"/>
      <w:pPr>
        <w:ind w:left="7678" w:hanging="360"/>
      </w:pPr>
      <w:rPr>
        <w:rFonts w:hint="default"/>
        <w:lang w:val="en-US" w:eastAsia="en-US" w:bidi="ar-SA"/>
      </w:rPr>
    </w:lvl>
  </w:abstractNum>
  <w:abstractNum w:abstractNumId="25"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AB45D5"/>
    <w:multiLevelType w:val="hybridMultilevel"/>
    <w:tmpl w:val="9C866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6E0574"/>
    <w:multiLevelType w:val="hybridMultilevel"/>
    <w:tmpl w:val="94B2F2E8"/>
    <w:lvl w:ilvl="0" w:tplc="4CF8239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D3E0E8A2">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23A4B5FE">
      <w:numFmt w:val="bullet"/>
      <w:lvlText w:val="•"/>
      <w:lvlJc w:val="left"/>
      <w:pPr>
        <w:ind w:left="2323" w:hanging="360"/>
      </w:pPr>
      <w:rPr>
        <w:rFonts w:hint="default"/>
        <w:lang w:val="en-US" w:eastAsia="en-US" w:bidi="ar-SA"/>
      </w:rPr>
    </w:lvl>
    <w:lvl w:ilvl="3" w:tplc="6EFC1CEA">
      <w:numFmt w:val="bullet"/>
      <w:lvlText w:val="•"/>
      <w:lvlJc w:val="left"/>
      <w:pPr>
        <w:ind w:left="3207" w:hanging="360"/>
      </w:pPr>
      <w:rPr>
        <w:rFonts w:hint="default"/>
        <w:lang w:val="en-US" w:eastAsia="en-US" w:bidi="ar-SA"/>
      </w:rPr>
    </w:lvl>
    <w:lvl w:ilvl="4" w:tplc="9ECEEB2A">
      <w:numFmt w:val="bullet"/>
      <w:lvlText w:val="•"/>
      <w:lvlJc w:val="left"/>
      <w:pPr>
        <w:ind w:left="4091" w:hanging="360"/>
      </w:pPr>
      <w:rPr>
        <w:rFonts w:hint="default"/>
        <w:lang w:val="en-US" w:eastAsia="en-US" w:bidi="ar-SA"/>
      </w:rPr>
    </w:lvl>
    <w:lvl w:ilvl="5" w:tplc="513CF930">
      <w:numFmt w:val="bullet"/>
      <w:lvlText w:val="•"/>
      <w:lvlJc w:val="left"/>
      <w:pPr>
        <w:ind w:left="4974" w:hanging="360"/>
      </w:pPr>
      <w:rPr>
        <w:rFonts w:hint="default"/>
        <w:lang w:val="en-US" w:eastAsia="en-US" w:bidi="ar-SA"/>
      </w:rPr>
    </w:lvl>
    <w:lvl w:ilvl="6" w:tplc="2EC6D49E">
      <w:numFmt w:val="bullet"/>
      <w:lvlText w:val="•"/>
      <w:lvlJc w:val="left"/>
      <w:pPr>
        <w:ind w:left="5858" w:hanging="360"/>
      </w:pPr>
      <w:rPr>
        <w:rFonts w:hint="default"/>
        <w:lang w:val="en-US" w:eastAsia="en-US" w:bidi="ar-SA"/>
      </w:rPr>
    </w:lvl>
    <w:lvl w:ilvl="7" w:tplc="5E509A18">
      <w:numFmt w:val="bullet"/>
      <w:lvlText w:val="•"/>
      <w:lvlJc w:val="left"/>
      <w:pPr>
        <w:ind w:left="6742" w:hanging="360"/>
      </w:pPr>
      <w:rPr>
        <w:rFonts w:hint="default"/>
        <w:lang w:val="en-US" w:eastAsia="en-US" w:bidi="ar-SA"/>
      </w:rPr>
    </w:lvl>
    <w:lvl w:ilvl="8" w:tplc="014C0366">
      <w:numFmt w:val="bullet"/>
      <w:lvlText w:val="•"/>
      <w:lvlJc w:val="left"/>
      <w:pPr>
        <w:ind w:left="7625" w:hanging="360"/>
      </w:pPr>
      <w:rPr>
        <w:rFonts w:hint="default"/>
        <w:lang w:val="en-US" w:eastAsia="en-US" w:bidi="ar-SA"/>
      </w:rPr>
    </w:lvl>
  </w:abstractNum>
  <w:abstractNum w:abstractNumId="28" w15:restartNumberingAfterBreak="0">
    <w:nsid w:val="17B419FB"/>
    <w:multiLevelType w:val="hybridMultilevel"/>
    <w:tmpl w:val="B6542F70"/>
    <w:lvl w:ilvl="0" w:tplc="4E6CF18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56D8F9AC">
      <w:numFmt w:val="bullet"/>
      <w:lvlText w:val="o"/>
      <w:lvlJc w:val="left"/>
      <w:pPr>
        <w:ind w:left="1451" w:hanging="360"/>
      </w:pPr>
      <w:rPr>
        <w:rFonts w:ascii="Courier New" w:eastAsia="Courier New" w:hAnsi="Courier New" w:cs="Courier New" w:hint="default"/>
        <w:b w:val="0"/>
        <w:bCs w:val="0"/>
        <w:i w:val="0"/>
        <w:iCs w:val="0"/>
        <w:w w:val="100"/>
        <w:sz w:val="24"/>
        <w:szCs w:val="24"/>
        <w:lang w:val="en-US" w:eastAsia="en-US" w:bidi="ar-SA"/>
      </w:rPr>
    </w:lvl>
    <w:lvl w:ilvl="2" w:tplc="F2E25268">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EBEEAAF4">
      <w:numFmt w:val="bullet"/>
      <w:lvlText w:val="•"/>
      <w:lvlJc w:val="left"/>
      <w:pPr>
        <w:ind w:left="2180" w:hanging="360"/>
      </w:pPr>
      <w:rPr>
        <w:rFonts w:hint="default"/>
        <w:lang w:val="en-US" w:eastAsia="en-US" w:bidi="ar-SA"/>
      </w:rPr>
    </w:lvl>
    <w:lvl w:ilvl="4" w:tplc="DBF04914">
      <w:numFmt w:val="bullet"/>
      <w:lvlText w:val="•"/>
      <w:lvlJc w:val="left"/>
      <w:pPr>
        <w:ind w:left="3205" w:hanging="360"/>
      </w:pPr>
      <w:rPr>
        <w:rFonts w:hint="default"/>
        <w:lang w:val="en-US" w:eastAsia="en-US" w:bidi="ar-SA"/>
      </w:rPr>
    </w:lvl>
    <w:lvl w:ilvl="5" w:tplc="F964005A">
      <w:numFmt w:val="bullet"/>
      <w:lvlText w:val="•"/>
      <w:lvlJc w:val="left"/>
      <w:pPr>
        <w:ind w:left="4231" w:hanging="360"/>
      </w:pPr>
      <w:rPr>
        <w:rFonts w:hint="default"/>
        <w:lang w:val="en-US" w:eastAsia="en-US" w:bidi="ar-SA"/>
      </w:rPr>
    </w:lvl>
    <w:lvl w:ilvl="6" w:tplc="B36E0198">
      <w:numFmt w:val="bullet"/>
      <w:lvlText w:val="•"/>
      <w:lvlJc w:val="left"/>
      <w:pPr>
        <w:ind w:left="5257" w:hanging="360"/>
      </w:pPr>
      <w:rPr>
        <w:rFonts w:hint="default"/>
        <w:lang w:val="en-US" w:eastAsia="en-US" w:bidi="ar-SA"/>
      </w:rPr>
    </w:lvl>
    <w:lvl w:ilvl="7" w:tplc="8E24A350">
      <w:numFmt w:val="bullet"/>
      <w:lvlText w:val="•"/>
      <w:lvlJc w:val="left"/>
      <w:pPr>
        <w:ind w:left="6283" w:hanging="360"/>
      </w:pPr>
      <w:rPr>
        <w:rFonts w:hint="default"/>
        <w:lang w:val="en-US" w:eastAsia="en-US" w:bidi="ar-SA"/>
      </w:rPr>
    </w:lvl>
    <w:lvl w:ilvl="8" w:tplc="A51CB0CE">
      <w:numFmt w:val="bullet"/>
      <w:lvlText w:val="•"/>
      <w:lvlJc w:val="left"/>
      <w:pPr>
        <w:ind w:left="7309" w:hanging="360"/>
      </w:pPr>
      <w:rPr>
        <w:rFonts w:hint="default"/>
        <w:lang w:val="en-US" w:eastAsia="en-US" w:bidi="ar-SA"/>
      </w:rPr>
    </w:lvl>
  </w:abstractNum>
  <w:abstractNum w:abstractNumId="29" w15:restartNumberingAfterBreak="0">
    <w:nsid w:val="19CD1346"/>
    <w:multiLevelType w:val="hybridMultilevel"/>
    <w:tmpl w:val="DD4A0416"/>
    <w:lvl w:ilvl="0" w:tplc="DCE6125E">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E44A3F"/>
    <w:multiLevelType w:val="hybridMultilevel"/>
    <w:tmpl w:val="12B4062A"/>
    <w:lvl w:ilvl="0" w:tplc="E7320DA4">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87C41192">
      <w:numFmt w:val="bullet"/>
      <w:lvlText w:val="•"/>
      <w:lvlJc w:val="left"/>
      <w:pPr>
        <w:ind w:left="1587" w:hanging="360"/>
      </w:pPr>
      <w:rPr>
        <w:rFonts w:hint="default"/>
        <w:lang w:val="en-US" w:eastAsia="en-US" w:bidi="ar-SA"/>
      </w:rPr>
    </w:lvl>
    <w:lvl w:ilvl="2" w:tplc="660A1014">
      <w:numFmt w:val="bullet"/>
      <w:lvlText w:val="•"/>
      <w:lvlJc w:val="left"/>
      <w:pPr>
        <w:ind w:left="2454" w:hanging="360"/>
      </w:pPr>
      <w:rPr>
        <w:rFonts w:hint="default"/>
        <w:lang w:val="en-US" w:eastAsia="en-US" w:bidi="ar-SA"/>
      </w:rPr>
    </w:lvl>
    <w:lvl w:ilvl="3" w:tplc="2FB22484">
      <w:numFmt w:val="bullet"/>
      <w:lvlText w:val="•"/>
      <w:lvlJc w:val="left"/>
      <w:pPr>
        <w:ind w:left="3321" w:hanging="360"/>
      </w:pPr>
      <w:rPr>
        <w:rFonts w:hint="default"/>
        <w:lang w:val="en-US" w:eastAsia="en-US" w:bidi="ar-SA"/>
      </w:rPr>
    </w:lvl>
    <w:lvl w:ilvl="4" w:tplc="41826672">
      <w:numFmt w:val="bullet"/>
      <w:lvlText w:val="•"/>
      <w:lvlJc w:val="left"/>
      <w:pPr>
        <w:ind w:left="4189" w:hanging="360"/>
      </w:pPr>
      <w:rPr>
        <w:rFonts w:hint="default"/>
        <w:lang w:val="en-US" w:eastAsia="en-US" w:bidi="ar-SA"/>
      </w:rPr>
    </w:lvl>
    <w:lvl w:ilvl="5" w:tplc="897024A0">
      <w:numFmt w:val="bullet"/>
      <w:lvlText w:val="•"/>
      <w:lvlJc w:val="left"/>
      <w:pPr>
        <w:ind w:left="5056" w:hanging="360"/>
      </w:pPr>
      <w:rPr>
        <w:rFonts w:hint="default"/>
        <w:lang w:val="en-US" w:eastAsia="en-US" w:bidi="ar-SA"/>
      </w:rPr>
    </w:lvl>
    <w:lvl w:ilvl="6" w:tplc="51F82A8A">
      <w:numFmt w:val="bullet"/>
      <w:lvlText w:val="•"/>
      <w:lvlJc w:val="left"/>
      <w:pPr>
        <w:ind w:left="5923" w:hanging="360"/>
      </w:pPr>
      <w:rPr>
        <w:rFonts w:hint="default"/>
        <w:lang w:val="en-US" w:eastAsia="en-US" w:bidi="ar-SA"/>
      </w:rPr>
    </w:lvl>
    <w:lvl w:ilvl="7" w:tplc="3870746C">
      <w:numFmt w:val="bullet"/>
      <w:lvlText w:val="•"/>
      <w:lvlJc w:val="left"/>
      <w:pPr>
        <w:ind w:left="6791" w:hanging="360"/>
      </w:pPr>
      <w:rPr>
        <w:rFonts w:hint="default"/>
        <w:lang w:val="en-US" w:eastAsia="en-US" w:bidi="ar-SA"/>
      </w:rPr>
    </w:lvl>
    <w:lvl w:ilvl="8" w:tplc="CC9E746A">
      <w:numFmt w:val="bullet"/>
      <w:lvlText w:val="•"/>
      <w:lvlJc w:val="left"/>
      <w:pPr>
        <w:ind w:left="7658" w:hanging="360"/>
      </w:pPr>
      <w:rPr>
        <w:rFonts w:hint="default"/>
        <w:lang w:val="en-US" w:eastAsia="en-US" w:bidi="ar-SA"/>
      </w:rPr>
    </w:lvl>
  </w:abstractNum>
  <w:abstractNum w:abstractNumId="31" w15:restartNumberingAfterBreak="0">
    <w:nsid w:val="1B0B2ED1"/>
    <w:multiLevelType w:val="hybridMultilevel"/>
    <w:tmpl w:val="947E3678"/>
    <w:lvl w:ilvl="0" w:tplc="FFFFFFFF">
      <w:start w:val="1"/>
      <w:numFmt w:val="bullet"/>
      <w:lvlText w:val=""/>
      <w:lvlJc w:val="left"/>
      <w:pPr>
        <w:ind w:left="1094" w:hanging="360"/>
      </w:pPr>
      <w:rPr>
        <w:rFonts w:ascii="Symbol" w:hAnsi="Symbol" w:hint="default"/>
        <w:b w:val="0"/>
        <w:bCs w:val="0"/>
        <w:i w:val="0"/>
        <w:iCs w:val="0"/>
        <w:w w:val="100"/>
        <w:sz w:val="24"/>
        <w:szCs w:val="24"/>
        <w:lang w:val="en-US" w:eastAsia="en-US" w:bidi="ar-SA"/>
      </w:rPr>
    </w:lvl>
    <w:lvl w:ilvl="1" w:tplc="09DA703C">
      <w:numFmt w:val="bullet"/>
      <w:lvlText w:val="•"/>
      <w:lvlJc w:val="left"/>
      <w:pPr>
        <w:ind w:left="1929" w:hanging="360"/>
      </w:pPr>
      <w:rPr>
        <w:rFonts w:hint="default"/>
        <w:lang w:val="en-US" w:eastAsia="en-US" w:bidi="ar-SA"/>
      </w:rPr>
    </w:lvl>
    <w:lvl w:ilvl="2" w:tplc="348AD9CE">
      <w:numFmt w:val="bullet"/>
      <w:lvlText w:val="•"/>
      <w:lvlJc w:val="left"/>
      <w:pPr>
        <w:ind w:left="2758" w:hanging="360"/>
      </w:pPr>
      <w:rPr>
        <w:rFonts w:hint="default"/>
        <w:lang w:val="en-US" w:eastAsia="en-US" w:bidi="ar-SA"/>
      </w:rPr>
    </w:lvl>
    <w:lvl w:ilvl="3" w:tplc="52F4B618">
      <w:numFmt w:val="bullet"/>
      <w:lvlText w:val="•"/>
      <w:lvlJc w:val="left"/>
      <w:pPr>
        <w:ind w:left="3587" w:hanging="360"/>
      </w:pPr>
      <w:rPr>
        <w:rFonts w:hint="default"/>
        <w:lang w:val="en-US" w:eastAsia="en-US" w:bidi="ar-SA"/>
      </w:rPr>
    </w:lvl>
    <w:lvl w:ilvl="4" w:tplc="65328596">
      <w:numFmt w:val="bullet"/>
      <w:lvlText w:val="•"/>
      <w:lvlJc w:val="left"/>
      <w:pPr>
        <w:ind w:left="4416" w:hanging="360"/>
      </w:pPr>
      <w:rPr>
        <w:rFonts w:hint="default"/>
        <w:lang w:val="en-US" w:eastAsia="en-US" w:bidi="ar-SA"/>
      </w:rPr>
    </w:lvl>
    <w:lvl w:ilvl="5" w:tplc="44B6760E">
      <w:numFmt w:val="bullet"/>
      <w:lvlText w:val="•"/>
      <w:lvlJc w:val="left"/>
      <w:pPr>
        <w:ind w:left="5245" w:hanging="360"/>
      </w:pPr>
      <w:rPr>
        <w:rFonts w:hint="default"/>
        <w:lang w:val="en-US" w:eastAsia="en-US" w:bidi="ar-SA"/>
      </w:rPr>
    </w:lvl>
    <w:lvl w:ilvl="6" w:tplc="718A5CDE">
      <w:numFmt w:val="bullet"/>
      <w:lvlText w:val="•"/>
      <w:lvlJc w:val="left"/>
      <w:pPr>
        <w:ind w:left="6074" w:hanging="360"/>
      </w:pPr>
      <w:rPr>
        <w:rFonts w:hint="default"/>
        <w:lang w:val="en-US" w:eastAsia="en-US" w:bidi="ar-SA"/>
      </w:rPr>
    </w:lvl>
    <w:lvl w:ilvl="7" w:tplc="39E09F68">
      <w:numFmt w:val="bullet"/>
      <w:lvlText w:val="•"/>
      <w:lvlJc w:val="left"/>
      <w:pPr>
        <w:ind w:left="6903" w:hanging="360"/>
      </w:pPr>
      <w:rPr>
        <w:rFonts w:hint="default"/>
        <w:lang w:val="en-US" w:eastAsia="en-US" w:bidi="ar-SA"/>
      </w:rPr>
    </w:lvl>
    <w:lvl w:ilvl="8" w:tplc="0A8AA562">
      <w:numFmt w:val="bullet"/>
      <w:lvlText w:val="•"/>
      <w:lvlJc w:val="left"/>
      <w:pPr>
        <w:ind w:left="7732" w:hanging="360"/>
      </w:pPr>
      <w:rPr>
        <w:rFonts w:hint="default"/>
        <w:lang w:val="en-US" w:eastAsia="en-US" w:bidi="ar-SA"/>
      </w:rPr>
    </w:lvl>
  </w:abstractNum>
  <w:abstractNum w:abstractNumId="32" w15:restartNumberingAfterBreak="0">
    <w:nsid w:val="1D8B0AAE"/>
    <w:multiLevelType w:val="hybridMultilevel"/>
    <w:tmpl w:val="F1F6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413E86"/>
    <w:multiLevelType w:val="hybridMultilevel"/>
    <w:tmpl w:val="9A240298"/>
    <w:lvl w:ilvl="0" w:tplc="DF8EDE96">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DCD0A5F8">
      <w:numFmt w:val="bullet"/>
      <w:lvlText w:val="•"/>
      <w:lvlJc w:val="left"/>
      <w:pPr>
        <w:ind w:left="1587" w:hanging="360"/>
      </w:pPr>
      <w:rPr>
        <w:rFonts w:hint="default"/>
        <w:lang w:val="en-US" w:eastAsia="en-US" w:bidi="ar-SA"/>
      </w:rPr>
    </w:lvl>
    <w:lvl w:ilvl="2" w:tplc="C658A4D4">
      <w:numFmt w:val="bullet"/>
      <w:lvlText w:val="•"/>
      <w:lvlJc w:val="left"/>
      <w:pPr>
        <w:ind w:left="2454" w:hanging="360"/>
      </w:pPr>
      <w:rPr>
        <w:rFonts w:hint="default"/>
        <w:lang w:val="en-US" w:eastAsia="en-US" w:bidi="ar-SA"/>
      </w:rPr>
    </w:lvl>
    <w:lvl w:ilvl="3" w:tplc="DB8C2BBC">
      <w:numFmt w:val="bullet"/>
      <w:lvlText w:val="•"/>
      <w:lvlJc w:val="left"/>
      <w:pPr>
        <w:ind w:left="3321" w:hanging="360"/>
      </w:pPr>
      <w:rPr>
        <w:rFonts w:hint="default"/>
        <w:lang w:val="en-US" w:eastAsia="en-US" w:bidi="ar-SA"/>
      </w:rPr>
    </w:lvl>
    <w:lvl w:ilvl="4" w:tplc="502040A2">
      <w:numFmt w:val="bullet"/>
      <w:lvlText w:val="•"/>
      <w:lvlJc w:val="left"/>
      <w:pPr>
        <w:ind w:left="4188" w:hanging="360"/>
      </w:pPr>
      <w:rPr>
        <w:rFonts w:hint="default"/>
        <w:lang w:val="en-US" w:eastAsia="en-US" w:bidi="ar-SA"/>
      </w:rPr>
    </w:lvl>
    <w:lvl w:ilvl="5" w:tplc="F2DEBCE6">
      <w:numFmt w:val="bullet"/>
      <w:lvlText w:val="•"/>
      <w:lvlJc w:val="left"/>
      <w:pPr>
        <w:ind w:left="5055" w:hanging="360"/>
      </w:pPr>
      <w:rPr>
        <w:rFonts w:hint="default"/>
        <w:lang w:val="en-US" w:eastAsia="en-US" w:bidi="ar-SA"/>
      </w:rPr>
    </w:lvl>
    <w:lvl w:ilvl="6" w:tplc="5C545476">
      <w:numFmt w:val="bullet"/>
      <w:lvlText w:val="•"/>
      <w:lvlJc w:val="left"/>
      <w:pPr>
        <w:ind w:left="5922" w:hanging="360"/>
      </w:pPr>
      <w:rPr>
        <w:rFonts w:hint="default"/>
        <w:lang w:val="en-US" w:eastAsia="en-US" w:bidi="ar-SA"/>
      </w:rPr>
    </w:lvl>
    <w:lvl w:ilvl="7" w:tplc="C262C1D2">
      <w:numFmt w:val="bullet"/>
      <w:lvlText w:val="•"/>
      <w:lvlJc w:val="left"/>
      <w:pPr>
        <w:ind w:left="6789" w:hanging="360"/>
      </w:pPr>
      <w:rPr>
        <w:rFonts w:hint="default"/>
        <w:lang w:val="en-US" w:eastAsia="en-US" w:bidi="ar-SA"/>
      </w:rPr>
    </w:lvl>
    <w:lvl w:ilvl="8" w:tplc="492463FC">
      <w:numFmt w:val="bullet"/>
      <w:lvlText w:val="•"/>
      <w:lvlJc w:val="left"/>
      <w:pPr>
        <w:ind w:left="7656" w:hanging="360"/>
      </w:pPr>
      <w:rPr>
        <w:rFonts w:hint="default"/>
        <w:lang w:val="en-US" w:eastAsia="en-US" w:bidi="ar-SA"/>
      </w:rPr>
    </w:lvl>
  </w:abstractNum>
  <w:abstractNum w:abstractNumId="34" w15:restartNumberingAfterBreak="0">
    <w:nsid w:val="20615379"/>
    <w:multiLevelType w:val="multilevel"/>
    <w:tmpl w:val="425043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0830732"/>
    <w:multiLevelType w:val="hybridMultilevel"/>
    <w:tmpl w:val="6BBC93EA"/>
    <w:lvl w:ilvl="0" w:tplc="EFFC2648">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E803EF0">
      <w:numFmt w:val="bullet"/>
      <w:lvlText w:val="•"/>
      <w:lvlJc w:val="left"/>
      <w:pPr>
        <w:ind w:left="1587" w:hanging="360"/>
      </w:pPr>
      <w:rPr>
        <w:rFonts w:hint="default"/>
        <w:lang w:val="en-US" w:eastAsia="en-US" w:bidi="ar-SA"/>
      </w:rPr>
    </w:lvl>
    <w:lvl w:ilvl="2" w:tplc="DA045948">
      <w:numFmt w:val="bullet"/>
      <w:lvlText w:val="•"/>
      <w:lvlJc w:val="left"/>
      <w:pPr>
        <w:ind w:left="2455" w:hanging="360"/>
      </w:pPr>
      <w:rPr>
        <w:rFonts w:hint="default"/>
        <w:lang w:val="en-US" w:eastAsia="en-US" w:bidi="ar-SA"/>
      </w:rPr>
    </w:lvl>
    <w:lvl w:ilvl="3" w:tplc="98CEC158">
      <w:numFmt w:val="bullet"/>
      <w:lvlText w:val="•"/>
      <w:lvlJc w:val="left"/>
      <w:pPr>
        <w:ind w:left="3322" w:hanging="360"/>
      </w:pPr>
      <w:rPr>
        <w:rFonts w:hint="default"/>
        <w:lang w:val="en-US" w:eastAsia="en-US" w:bidi="ar-SA"/>
      </w:rPr>
    </w:lvl>
    <w:lvl w:ilvl="4" w:tplc="F91A16FC">
      <w:numFmt w:val="bullet"/>
      <w:lvlText w:val="•"/>
      <w:lvlJc w:val="left"/>
      <w:pPr>
        <w:ind w:left="4190" w:hanging="360"/>
      </w:pPr>
      <w:rPr>
        <w:rFonts w:hint="default"/>
        <w:lang w:val="en-US" w:eastAsia="en-US" w:bidi="ar-SA"/>
      </w:rPr>
    </w:lvl>
    <w:lvl w:ilvl="5" w:tplc="1E1C839A">
      <w:numFmt w:val="bullet"/>
      <w:lvlText w:val="•"/>
      <w:lvlJc w:val="left"/>
      <w:pPr>
        <w:ind w:left="5057" w:hanging="360"/>
      </w:pPr>
      <w:rPr>
        <w:rFonts w:hint="default"/>
        <w:lang w:val="en-US" w:eastAsia="en-US" w:bidi="ar-SA"/>
      </w:rPr>
    </w:lvl>
    <w:lvl w:ilvl="6" w:tplc="47B65D08">
      <w:numFmt w:val="bullet"/>
      <w:lvlText w:val="•"/>
      <w:lvlJc w:val="left"/>
      <w:pPr>
        <w:ind w:left="5925" w:hanging="360"/>
      </w:pPr>
      <w:rPr>
        <w:rFonts w:hint="default"/>
        <w:lang w:val="en-US" w:eastAsia="en-US" w:bidi="ar-SA"/>
      </w:rPr>
    </w:lvl>
    <w:lvl w:ilvl="7" w:tplc="5D8E95A6">
      <w:numFmt w:val="bullet"/>
      <w:lvlText w:val="•"/>
      <w:lvlJc w:val="left"/>
      <w:pPr>
        <w:ind w:left="6792" w:hanging="360"/>
      </w:pPr>
      <w:rPr>
        <w:rFonts w:hint="default"/>
        <w:lang w:val="en-US" w:eastAsia="en-US" w:bidi="ar-SA"/>
      </w:rPr>
    </w:lvl>
    <w:lvl w:ilvl="8" w:tplc="686693F2">
      <w:numFmt w:val="bullet"/>
      <w:lvlText w:val="•"/>
      <w:lvlJc w:val="left"/>
      <w:pPr>
        <w:ind w:left="7660" w:hanging="360"/>
      </w:pPr>
      <w:rPr>
        <w:rFonts w:hint="default"/>
        <w:lang w:val="en-US" w:eastAsia="en-US" w:bidi="ar-SA"/>
      </w:rPr>
    </w:lvl>
  </w:abstractNum>
  <w:abstractNum w:abstractNumId="36"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161527"/>
    <w:multiLevelType w:val="hybridMultilevel"/>
    <w:tmpl w:val="F16ED352"/>
    <w:lvl w:ilvl="0" w:tplc="B4885E5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773A5C2E">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AB2AEF5C">
      <w:numFmt w:val="bullet"/>
      <w:lvlText w:val="•"/>
      <w:lvlJc w:val="left"/>
      <w:pPr>
        <w:ind w:left="2310" w:hanging="360"/>
      </w:pPr>
      <w:rPr>
        <w:rFonts w:hint="default"/>
        <w:lang w:val="en-US" w:eastAsia="en-US" w:bidi="ar-SA"/>
      </w:rPr>
    </w:lvl>
    <w:lvl w:ilvl="3" w:tplc="2B1662C0">
      <w:numFmt w:val="bullet"/>
      <w:lvlText w:val="•"/>
      <w:lvlJc w:val="left"/>
      <w:pPr>
        <w:ind w:left="3180" w:hanging="360"/>
      </w:pPr>
      <w:rPr>
        <w:rFonts w:hint="default"/>
        <w:lang w:val="en-US" w:eastAsia="en-US" w:bidi="ar-SA"/>
      </w:rPr>
    </w:lvl>
    <w:lvl w:ilvl="4" w:tplc="FF983768">
      <w:numFmt w:val="bullet"/>
      <w:lvlText w:val="•"/>
      <w:lvlJc w:val="left"/>
      <w:pPr>
        <w:ind w:left="4051" w:hanging="360"/>
      </w:pPr>
      <w:rPr>
        <w:rFonts w:hint="default"/>
        <w:lang w:val="en-US" w:eastAsia="en-US" w:bidi="ar-SA"/>
      </w:rPr>
    </w:lvl>
    <w:lvl w:ilvl="5" w:tplc="ECA8916E">
      <w:numFmt w:val="bullet"/>
      <w:lvlText w:val="•"/>
      <w:lvlJc w:val="left"/>
      <w:pPr>
        <w:ind w:left="4921" w:hanging="360"/>
      </w:pPr>
      <w:rPr>
        <w:rFonts w:hint="default"/>
        <w:lang w:val="en-US" w:eastAsia="en-US" w:bidi="ar-SA"/>
      </w:rPr>
    </w:lvl>
    <w:lvl w:ilvl="6" w:tplc="B3C64A84">
      <w:numFmt w:val="bullet"/>
      <w:lvlText w:val="•"/>
      <w:lvlJc w:val="left"/>
      <w:pPr>
        <w:ind w:left="5791" w:hanging="360"/>
      </w:pPr>
      <w:rPr>
        <w:rFonts w:hint="default"/>
        <w:lang w:val="en-US" w:eastAsia="en-US" w:bidi="ar-SA"/>
      </w:rPr>
    </w:lvl>
    <w:lvl w:ilvl="7" w:tplc="02C80E20">
      <w:numFmt w:val="bullet"/>
      <w:lvlText w:val="•"/>
      <w:lvlJc w:val="left"/>
      <w:pPr>
        <w:ind w:left="6662" w:hanging="360"/>
      </w:pPr>
      <w:rPr>
        <w:rFonts w:hint="default"/>
        <w:lang w:val="en-US" w:eastAsia="en-US" w:bidi="ar-SA"/>
      </w:rPr>
    </w:lvl>
    <w:lvl w:ilvl="8" w:tplc="3C04D400">
      <w:numFmt w:val="bullet"/>
      <w:lvlText w:val="•"/>
      <w:lvlJc w:val="left"/>
      <w:pPr>
        <w:ind w:left="7532" w:hanging="360"/>
      </w:pPr>
      <w:rPr>
        <w:rFonts w:hint="default"/>
        <w:lang w:val="en-US" w:eastAsia="en-US" w:bidi="ar-SA"/>
      </w:rPr>
    </w:lvl>
  </w:abstractNum>
  <w:abstractNum w:abstractNumId="38" w15:restartNumberingAfterBreak="0">
    <w:nsid w:val="249C241E"/>
    <w:multiLevelType w:val="hybridMultilevel"/>
    <w:tmpl w:val="4EF2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335FD9"/>
    <w:multiLevelType w:val="hybridMultilevel"/>
    <w:tmpl w:val="336AEB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8418C3"/>
    <w:multiLevelType w:val="hybridMultilevel"/>
    <w:tmpl w:val="B11AAAC8"/>
    <w:lvl w:ilvl="0" w:tplc="FFFFFFFF">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DE6535"/>
    <w:multiLevelType w:val="hybridMultilevel"/>
    <w:tmpl w:val="F9FCF600"/>
    <w:lvl w:ilvl="0" w:tplc="F902429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5C0814C6">
      <w:numFmt w:val="bullet"/>
      <w:lvlText w:val="•"/>
      <w:lvlJc w:val="left"/>
      <w:pPr>
        <w:ind w:left="1107" w:hanging="360"/>
      </w:pPr>
      <w:rPr>
        <w:rFonts w:hint="default"/>
        <w:lang w:val="en-US" w:eastAsia="en-US" w:bidi="ar-SA"/>
      </w:rPr>
    </w:lvl>
    <w:lvl w:ilvl="2" w:tplc="626C637C">
      <w:numFmt w:val="bullet"/>
      <w:lvlText w:val="•"/>
      <w:lvlJc w:val="left"/>
      <w:pPr>
        <w:ind w:left="1394" w:hanging="360"/>
      </w:pPr>
      <w:rPr>
        <w:rFonts w:hint="default"/>
        <w:lang w:val="en-US" w:eastAsia="en-US" w:bidi="ar-SA"/>
      </w:rPr>
    </w:lvl>
    <w:lvl w:ilvl="3" w:tplc="1B9C87A2">
      <w:numFmt w:val="bullet"/>
      <w:lvlText w:val="•"/>
      <w:lvlJc w:val="left"/>
      <w:pPr>
        <w:ind w:left="1681" w:hanging="360"/>
      </w:pPr>
      <w:rPr>
        <w:rFonts w:hint="default"/>
        <w:lang w:val="en-US" w:eastAsia="en-US" w:bidi="ar-SA"/>
      </w:rPr>
    </w:lvl>
    <w:lvl w:ilvl="4" w:tplc="D308899C">
      <w:numFmt w:val="bullet"/>
      <w:lvlText w:val="•"/>
      <w:lvlJc w:val="left"/>
      <w:pPr>
        <w:ind w:left="1968" w:hanging="360"/>
      </w:pPr>
      <w:rPr>
        <w:rFonts w:hint="default"/>
        <w:lang w:val="en-US" w:eastAsia="en-US" w:bidi="ar-SA"/>
      </w:rPr>
    </w:lvl>
    <w:lvl w:ilvl="5" w:tplc="C072605E">
      <w:numFmt w:val="bullet"/>
      <w:lvlText w:val="•"/>
      <w:lvlJc w:val="left"/>
      <w:pPr>
        <w:ind w:left="2255" w:hanging="360"/>
      </w:pPr>
      <w:rPr>
        <w:rFonts w:hint="default"/>
        <w:lang w:val="en-US" w:eastAsia="en-US" w:bidi="ar-SA"/>
      </w:rPr>
    </w:lvl>
    <w:lvl w:ilvl="6" w:tplc="54C815CA">
      <w:numFmt w:val="bullet"/>
      <w:lvlText w:val="•"/>
      <w:lvlJc w:val="left"/>
      <w:pPr>
        <w:ind w:left="2542" w:hanging="360"/>
      </w:pPr>
      <w:rPr>
        <w:rFonts w:hint="default"/>
        <w:lang w:val="en-US" w:eastAsia="en-US" w:bidi="ar-SA"/>
      </w:rPr>
    </w:lvl>
    <w:lvl w:ilvl="7" w:tplc="4FFC0202">
      <w:numFmt w:val="bullet"/>
      <w:lvlText w:val="•"/>
      <w:lvlJc w:val="left"/>
      <w:pPr>
        <w:ind w:left="2829" w:hanging="360"/>
      </w:pPr>
      <w:rPr>
        <w:rFonts w:hint="default"/>
        <w:lang w:val="en-US" w:eastAsia="en-US" w:bidi="ar-SA"/>
      </w:rPr>
    </w:lvl>
    <w:lvl w:ilvl="8" w:tplc="5DEEE480">
      <w:numFmt w:val="bullet"/>
      <w:lvlText w:val="•"/>
      <w:lvlJc w:val="left"/>
      <w:pPr>
        <w:ind w:left="3116" w:hanging="360"/>
      </w:pPr>
      <w:rPr>
        <w:rFonts w:hint="default"/>
        <w:lang w:val="en-US" w:eastAsia="en-US" w:bidi="ar-SA"/>
      </w:rPr>
    </w:lvl>
  </w:abstractNum>
  <w:abstractNum w:abstractNumId="42" w15:restartNumberingAfterBreak="0">
    <w:nsid w:val="2B230A19"/>
    <w:multiLevelType w:val="hybridMultilevel"/>
    <w:tmpl w:val="14C88E00"/>
    <w:lvl w:ilvl="0" w:tplc="0E9E4210">
      <w:numFmt w:val="bullet"/>
      <w:lvlText w:val=""/>
      <w:lvlJc w:val="left"/>
      <w:pPr>
        <w:ind w:left="826" w:hanging="360"/>
      </w:pPr>
      <w:rPr>
        <w:rFonts w:ascii="Symbol" w:eastAsia="Symbol" w:hAnsi="Symbol" w:cs="Symbol" w:hint="default"/>
        <w:b w:val="0"/>
        <w:bCs w:val="0"/>
        <w:i w:val="0"/>
        <w:iCs w:val="0"/>
        <w:w w:val="100"/>
        <w:sz w:val="24"/>
        <w:szCs w:val="24"/>
        <w:lang w:val="en-US" w:eastAsia="en-US" w:bidi="ar-SA"/>
      </w:rPr>
    </w:lvl>
    <w:lvl w:ilvl="1" w:tplc="B1406D14">
      <w:numFmt w:val="bullet"/>
      <w:lvlText w:val="•"/>
      <w:lvlJc w:val="left"/>
      <w:pPr>
        <w:ind w:left="1107" w:hanging="360"/>
      </w:pPr>
      <w:rPr>
        <w:rFonts w:hint="default"/>
        <w:lang w:val="en-US" w:eastAsia="en-US" w:bidi="ar-SA"/>
      </w:rPr>
    </w:lvl>
    <w:lvl w:ilvl="2" w:tplc="0776A0FE">
      <w:numFmt w:val="bullet"/>
      <w:lvlText w:val="•"/>
      <w:lvlJc w:val="left"/>
      <w:pPr>
        <w:ind w:left="1395" w:hanging="360"/>
      </w:pPr>
      <w:rPr>
        <w:rFonts w:hint="default"/>
        <w:lang w:val="en-US" w:eastAsia="en-US" w:bidi="ar-SA"/>
      </w:rPr>
    </w:lvl>
    <w:lvl w:ilvl="3" w:tplc="AE32371A">
      <w:numFmt w:val="bullet"/>
      <w:lvlText w:val="•"/>
      <w:lvlJc w:val="left"/>
      <w:pPr>
        <w:ind w:left="1683" w:hanging="360"/>
      </w:pPr>
      <w:rPr>
        <w:rFonts w:hint="default"/>
        <w:lang w:val="en-US" w:eastAsia="en-US" w:bidi="ar-SA"/>
      </w:rPr>
    </w:lvl>
    <w:lvl w:ilvl="4" w:tplc="4176C3D2">
      <w:numFmt w:val="bullet"/>
      <w:lvlText w:val="•"/>
      <w:lvlJc w:val="left"/>
      <w:pPr>
        <w:ind w:left="1971" w:hanging="360"/>
      </w:pPr>
      <w:rPr>
        <w:rFonts w:hint="default"/>
        <w:lang w:val="en-US" w:eastAsia="en-US" w:bidi="ar-SA"/>
      </w:rPr>
    </w:lvl>
    <w:lvl w:ilvl="5" w:tplc="0AD01C5C">
      <w:numFmt w:val="bullet"/>
      <w:lvlText w:val="•"/>
      <w:lvlJc w:val="left"/>
      <w:pPr>
        <w:ind w:left="2259" w:hanging="360"/>
      </w:pPr>
      <w:rPr>
        <w:rFonts w:hint="default"/>
        <w:lang w:val="en-US" w:eastAsia="en-US" w:bidi="ar-SA"/>
      </w:rPr>
    </w:lvl>
    <w:lvl w:ilvl="6" w:tplc="65C4AA86">
      <w:numFmt w:val="bullet"/>
      <w:lvlText w:val="•"/>
      <w:lvlJc w:val="left"/>
      <w:pPr>
        <w:ind w:left="2546" w:hanging="360"/>
      </w:pPr>
      <w:rPr>
        <w:rFonts w:hint="default"/>
        <w:lang w:val="en-US" w:eastAsia="en-US" w:bidi="ar-SA"/>
      </w:rPr>
    </w:lvl>
    <w:lvl w:ilvl="7" w:tplc="5E58F27C">
      <w:numFmt w:val="bullet"/>
      <w:lvlText w:val="•"/>
      <w:lvlJc w:val="left"/>
      <w:pPr>
        <w:ind w:left="2834" w:hanging="360"/>
      </w:pPr>
      <w:rPr>
        <w:rFonts w:hint="default"/>
        <w:lang w:val="en-US" w:eastAsia="en-US" w:bidi="ar-SA"/>
      </w:rPr>
    </w:lvl>
    <w:lvl w:ilvl="8" w:tplc="35185F60">
      <w:numFmt w:val="bullet"/>
      <w:lvlText w:val="•"/>
      <w:lvlJc w:val="left"/>
      <w:pPr>
        <w:ind w:left="3122" w:hanging="360"/>
      </w:pPr>
      <w:rPr>
        <w:rFonts w:hint="default"/>
        <w:lang w:val="en-US" w:eastAsia="en-US" w:bidi="ar-SA"/>
      </w:rPr>
    </w:lvl>
  </w:abstractNum>
  <w:abstractNum w:abstractNumId="43" w15:restartNumberingAfterBreak="0">
    <w:nsid w:val="2B5A50F1"/>
    <w:multiLevelType w:val="hybridMultilevel"/>
    <w:tmpl w:val="04825E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070F6F"/>
    <w:multiLevelType w:val="hybridMultilevel"/>
    <w:tmpl w:val="DFE634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D8F0B17"/>
    <w:multiLevelType w:val="hybridMultilevel"/>
    <w:tmpl w:val="972A91E8"/>
    <w:lvl w:ilvl="0" w:tplc="02D01E58">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7864EED2">
      <w:numFmt w:val="bullet"/>
      <w:lvlText w:val="•"/>
      <w:lvlJc w:val="left"/>
      <w:pPr>
        <w:ind w:left="1118" w:hanging="360"/>
      </w:pPr>
      <w:rPr>
        <w:rFonts w:hint="default"/>
        <w:lang w:val="en-US" w:eastAsia="en-US" w:bidi="ar-SA"/>
      </w:rPr>
    </w:lvl>
    <w:lvl w:ilvl="2" w:tplc="85A44E90">
      <w:numFmt w:val="bullet"/>
      <w:lvlText w:val="•"/>
      <w:lvlJc w:val="left"/>
      <w:pPr>
        <w:ind w:left="1416" w:hanging="360"/>
      </w:pPr>
      <w:rPr>
        <w:rFonts w:hint="default"/>
        <w:lang w:val="en-US" w:eastAsia="en-US" w:bidi="ar-SA"/>
      </w:rPr>
    </w:lvl>
    <w:lvl w:ilvl="3" w:tplc="50D2F33E">
      <w:numFmt w:val="bullet"/>
      <w:lvlText w:val="•"/>
      <w:lvlJc w:val="left"/>
      <w:pPr>
        <w:ind w:left="1715" w:hanging="360"/>
      </w:pPr>
      <w:rPr>
        <w:rFonts w:hint="default"/>
        <w:lang w:val="en-US" w:eastAsia="en-US" w:bidi="ar-SA"/>
      </w:rPr>
    </w:lvl>
    <w:lvl w:ilvl="4" w:tplc="29F85B9C">
      <w:numFmt w:val="bullet"/>
      <w:lvlText w:val="•"/>
      <w:lvlJc w:val="left"/>
      <w:pPr>
        <w:ind w:left="2013" w:hanging="360"/>
      </w:pPr>
      <w:rPr>
        <w:rFonts w:hint="default"/>
        <w:lang w:val="en-US" w:eastAsia="en-US" w:bidi="ar-SA"/>
      </w:rPr>
    </w:lvl>
    <w:lvl w:ilvl="5" w:tplc="FE56E4D2">
      <w:numFmt w:val="bullet"/>
      <w:lvlText w:val="•"/>
      <w:lvlJc w:val="left"/>
      <w:pPr>
        <w:ind w:left="2312" w:hanging="360"/>
      </w:pPr>
      <w:rPr>
        <w:rFonts w:hint="default"/>
        <w:lang w:val="en-US" w:eastAsia="en-US" w:bidi="ar-SA"/>
      </w:rPr>
    </w:lvl>
    <w:lvl w:ilvl="6" w:tplc="EA206F18">
      <w:numFmt w:val="bullet"/>
      <w:lvlText w:val="•"/>
      <w:lvlJc w:val="left"/>
      <w:pPr>
        <w:ind w:left="2610" w:hanging="360"/>
      </w:pPr>
      <w:rPr>
        <w:rFonts w:hint="default"/>
        <w:lang w:val="en-US" w:eastAsia="en-US" w:bidi="ar-SA"/>
      </w:rPr>
    </w:lvl>
    <w:lvl w:ilvl="7" w:tplc="5624190C">
      <w:numFmt w:val="bullet"/>
      <w:lvlText w:val="•"/>
      <w:lvlJc w:val="left"/>
      <w:pPr>
        <w:ind w:left="2908" w:hanging="360"/>
      </w:pPr>
      <w:rPr>
        <w:rFonts w:hint="default"/>
        <w:lang w:val="en-US" w:eastAsia="en-US" w:bidi="ar-SA"/>
      </w:rPr>
    </w:lvl>
    <w:lvl w:ilvl="8" w:tplc="38DE0A56">
      <w:numFmt w:val="bullet"/>
      <w:lvlText w:val="•"/>
      <w:lvlJc w:val="left"/>
      <w:pPr>
        <w:ind w:left="3207" w:hanging="360"/>
      </w:pPr>
      <w:rPr>
        <w:rFonts w:hint="default"/>
        <w:lang w:val="en-US" w:eastAsia="en-US" w:bidi="ar-SA"/>
      </w:rPr>
    </w:lvl>
  </w:abstractNum>
  <w:abstractNum w:abstractNumId="47" w15:restartNumberingAfterBreak="0">
    <w:nsid w:val="2E9C50F1"/>
    <w:multiLevelType w:val="hybridMultilevel"/>
    <w:tmpl w:val="EE84E5E8"/>
    <w:lvl w:ilvl="0" w:tplc="7924CE3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277E8554">
      <w:numFmt w:val="bullet"/>
      <w:lvlText w:val="•"/>
      <w:lvlJc w:val="left"/>
      <w:pPr>
        <w:ind w:left="1094" w:hanging="360"/>
      </w:pPr>
      <w:rPr>
        <w:rFonts w:hint="default"/>
        <w:lang w:val="en-US" w:eastAsia="en-US" w:bidi="ar-SA"/>
      </w:rPr>
    </w:lvl>
    <w:lvl w:ilvl="2" w:tplc="7794C6FA">
      <w:numFmt w:val="bullet"/>
      <w:lvlText w:val="•"/>
      <w:lvlJc w:val="left"/>
      <w:pPr>
        <w:ind w:left="1368" w:hanging="360"/>
      </w:pPr>
      <w:rPr>
        <w:rFonts w:hint="default"/>
        <w:lang w:val="en-US" w:eastAsia="en-US" w:bidi="ar-SA"/>
      </w:rPr>
    </w:lvl>
    <w:lvl w:ilvl="3" w:tplc="2122650E">
      <w:numFmt w:val="bullet"/>
      <w:lvlText w:val="•"/>
      <w:lvlJc w:val="left"/>
      <w:pPr>
        <w:ind w:left="1642" w:hanging="360"/>
      </w:pPr>
      <w:rPr>
        <w:rFonts w:hint="default"/>
        <w:lang w:val="en-US" w:eastAsia="en-US" w:bidi="ar-SA"/>
      </w:rPr>
    </w:lvl>
    <w:lvl w:ilvl="4" w:tplc="3CAAC21A">
      <w:numFmt w:val="bullet"/>
      <w:lvlText w:val="•"/>
      <w:lvlJc w:val="left"/>
      <w:pPr>
        <w:ind w:left="1916" w:hanging="360"/>
      </w:pPr>
      <w:rPr>
        <w:rFonts w:hint="default"/>
        <w:lang w:val="en-US" w:eastAsia="en-US" w:bidi="ar-SA"/>
      </w:rPr>
    </w:lvl>
    <w:lvl w:ilvl="5" w:tplc="06EE192E">
      <w:numFmt w:val="bullet"/>
      <w:lvlText w:val="•"/>
      <w:lvlJc w:val="left"/>
      <w:pPr>
        <w:ind w:left="2190" w:hanging="360"/>
      </w:pPr>
      <w:rPr>
        <w:rFonts w:hint="default"/>
        <w:lang w:val="en-US" w:eastAsia="en-US" w:bidi="ar-SA"/>
      </w:rPr>
    </w:lvl>
    <w:lvl w:ilvl="6" w:tplc="39B4322E">
      <w:numFmt w:val="bullet"/>
      <w:lvlText w:val="•"/>
      <w:lvlJc w:val="left"/>
      <w:pPr>
        <w:ind w:left="2464" w:hanging="360"/>
      </w:pPr>
      <w:rPr>
        <w:rFonts w:hint="default"/>
        <w:lang w:val="en-US" w:eastAsia="en-US" w:bidi="ar-SA"/>
      </w:rPr>
    </w:lvl>
    <w:lvl w:ilvl="7" w:tplc="7526C71C">
      <w:numFmt w:val="bullet"/>
      <w:lvlText w:val="•"/>
      <w:lvlJc w:val="left"/>
      <w:pPr>
        <w:ind w:left="2738" w:hanging="360"/>
      </w:pPr>
      <w:rPr>
        <w:rFonts w:hint="default"/>
        <w:lang w:val="en-US" w:eastAsia="en-US" w:bidi="ar-SA"/>
      </w:rPr>
    </w:lvl>
    <w:lvl w:ilvl="8" w:tplc="1D92E6B8">
      <w:numFmt w:val="bullet"/>
      <w:lvlText w:val="•"/>
      <w:lvlJc w:val="left"/>
      <w:pPr>
        <w:ind w:left="3012" w:hanging="360"/>
      </w:pPr>
      <w:rPr>
        <w:rFonts w:hint="default"/>
        <w:lang w:val="en-US" w:eastAsia="en-US" w:bidi="ar-SA"/>
      </w:rPr>
    </w:lvl>
  </w:abstractNum>
  <w:abstractNum w:abstractNumId="48" w15:restartNumberingAfterBreak="0">
    <w:nsid w:val="2E9D6CA4"/>
    <w:multiLevelType w:val="hybridMultilevel"/>
    <w:tmpl w:val="AF723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892479"/>
    <w:multiLevelType w:val="hybridMultilevel"/>
    <w:tmpl w:val="EEBC327C"/>
    <w:lvl w:ilvl="0" w:tplc="0CA2E95C">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1E809984">
      <w:numFmt w:val="bullet"/>
      <w:lvlText w:val="•"/>
      <w:lvlJc w:val="left"/>
      <w:pPr>
        <w:ind w:left="1065" w:hanging="360"/>
      </w:pPr>
      <w:rPr>
        <w:rFonts w:hint="default"/>
        <w:lang w:val="en-US" w:eastAsia="en-US" w:bidi="ar-SA"/>
      </w:rPr>
    </w:lvl>
    <w:lvl w:ilvl="2" w:tplc="F2C40044">
      <w:numFmt w:val="bullet"/>
      <w:lvlText w:val="•"/>
      <w:lvlJc w:val="left"/>
      <w:pPr>
        <w:ind w:left="1411" w:hanging="360"/>
      </w:pPr>
      <w:rPr>
        <w:rFonts w:hint="default"/>
        <w:lang w:val="en-US" w:eastAsia="en-US" w:bidi="ar-SA"/>
      </w:rPr>
    </w:lvl>
    <w:lvl w:ilvl="3" w:tplc="9A10C406">
      <w:numFmt w:val="bullet"/>
      <w:lvlText w:val="•"/>
      <w:lvlJc w:val="left"/>
      <w:pPr>
        <w:ind w:left="1757" w:hanging="360"/>
      </w:pPr>
      <w:rPr>
        <w:rFonts w:hint="default"/>
        <w:lang w:val="en-US" w:eastAsia="en-US" w:bidi="ar-SA"/>
      </w:rPr>
    </w:lvl>
    <w:lvl w:ilvl="4" w:tplc="949488D6">
      <w:numFmt w:val="bullet"/>
      <w:lvlText w:val="•"/>
      <w:lvlJc w:val="left"/>
      <w:pPr>
        <w:ind w:left="2103" w:hanging="360"/>
      </w:pPr>
      <w:rPr>
        <w:rFonts w:hint="default"/>
        <w:lang w:val="en-US" w:eastAsia="en-US" w:bidi="ar-SA"/>
      </w:rPr>
    </w:lvl>
    <w:lvl w:ilvl="5" w:tplc="12129706">
      <w:numFmt w:val="bullet"/>
      <w:lvlText w:val="•"/>
      <w:lvlJc w:val="left"/>
      <w:pPr>
        <w:ind w:left="2449" w:hanging="360"/>
      </w:pPr>
      <w:rPr>
        <w:rFonts w:hint="default"/>
        <w:lang w:val="en-US" w:eastAsia="en-US" w:bidi="ar-SA"/>
      </w:rPr>
    </w:lvl>
    <w:lvl w:ilvl="6" w:tplc="4C12B438">
      <w:numFmt w:val="bullet"/>
      <w:lvlText w:val="•"/>
      <w:lvlJc w:val="left"/>
      <w:pPr>
        <w:ind w:left="2795" w:hanging="360"/>
      </w:pPr>
      <w:rPr>
        <w:rFonts w:hint="default"/>
        <w:lang w:val="en-US" w:eastAsia="en-US" w:bidi="ar-SA"/>
      </w:rPr>
    </w:lvl>
    <w:lvl w:ilvl="7" w:tplc="635ADC26">
      <w:numFmt w:val="bullet"/>
      <w:lvlText w:val="•"/>
      <w:lvlJc w:val="left"/>
      <w:pPr>
        <w:ind w:left="3141" w:hanging="360"/>
      </w:pPr>
      <w:rPr>
        <w:rFonts w:hint="default"/>
        <w:lang w:val="en-US" w:eastAsia="en-US" w:bidi="ar-SA"/>
      </w:rPr>
    </w:lvl>
    <w:lvl w:ilvl="8" w:tplc="35B01074">
      <w:numFmt w:val="bullet"/>
      <w:lvlText w:val="•"/>
      <w:lvlJc w:val="left"/>
      <w:pPr>
        <w:ind w:left="3487" w:hanging="360"/>
      </w:pPr>
      <w:rPr>
        <w:rFonts w:hint="default"/>
        <w:lang w:val="en-US" w:eastAsia="en-US" w:bidi="ar-SA"/>
      </w:rPr>
    </w:lvl>
  </w:abstractNum>
  <w:abstractNum w:abstractNumId="50" w15:restartNumberingAfterBreak="0">
    <w:nsid w:val="30B96656"/>
    <w:multiLevelType w:val="hybridMultilevel"/>
    <w:tmpl w:val="B13E367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1201BB"/>
    <w:multiLevelType w:val="hybridMultilevel"/>
    <w:tmpl w:val="456CA504"/>
    <w:lvl w:ilvl="0" w:tplc="933040A2">
      <w:numFmt w:val="bullet"/>
      <w:lvlText w:val=""/>
      <w:lvlJc w:val="left"/>
      <w:pPr>
        <w:ind w:left="718"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3706B8"/>
    <w:multiLevelType w:val="hybridMultilevel"/>
    <w:tmpl w:val="B2AAA1EE"/>
    <w:lvl w:ilvl="0" w:tplc="0AEC50E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C7ACB370">
      <w:numFmt w:val="bullet"/>
      <w:lvlText w:val="•"/>
      <w:lvlJc w:val="left"/>
      <w:pPr>
        <w:ind w:left="1584" w:hanging="360"/>
      </w:pPr>
      <w:rPr>
        <w:rFonts w:hint="default"/>
        <w:lang w:val="en-US" w:eastAsia="en-US" w:bidi="ar-SA"/>
      </w:rPr>
    </w:lvl>
    <w:lvl w:ilvl="2" w:tplc="42DC87D0">
      <w:numFmt w:val="bullet"/>
      <w:lvlText w:val="•"/>
      <w:lvlJc w:val="left"/>
      <w:pPr>
        <w:ind w:left="2448" w:hanging="360"/>
      </w:pPr>
      <w:rPr>
        <w:rFonts w:hint="default"/>
        <w:lang w:val="en-US" w:eastAsia="en-US" w:bidi="ar-SA"/>
      </w:rPr>
    </w:lvl>
    <w:lvl w:ilvl="3" w:tplc="AE125EEC">
      <w:numFmt w:val="bullet"/>
      <w:lvlText w:val="•"/>
      <w:lvlJc w:val="left"/>
      <w:pPr>
        <w:ind w:left="3312" w:hanging="360"/>
      </w:pPr>
      <w:rPr>
        <w:rFonts w:hint="default"/>
        <w:lang w:val="en-US" w:eastAsia="en-US" w:bidi="ar-SA"/>
      </w:rPr>
    </w:lvl>
    <w:lvl w:ilvl="4" w:tplc="D74ACE74">
      <w:numFmt w:val="bullet"/>
      <w:lvlText w:val="•"/>
      <w:lvlJc w:val="left"/>
      <w:pPr>
        <w:ind w:left="4176" w:hanging="360"/>
      </w:pPr>
      <w:rPr>
        <w:rFonts w:hint="default"/>
        <w:lang w:val="en-US" w:eastAsia="en-US" w:bidi="ar-SA"/>
      </w:rPr>
    </w:lvl>
    <w:lvl w:ilvl="5" w:tplc="D2626F76">
      <w:numFmt w:val="bullet"/>
      <w:lvlText w:val="•"/>
      <w:lvlJc w:val="left"/>
      <w:pPr>
        <w:ind w:left="5040" w:hanging="360"/>
      </w:pPr>
      <w:rPr>
        <w:rFonts w:hint="default"/>
        <w:lang w:val="en-US" w:eastAsia="en-US" w:bidi="ar-SA"/>
      </w:rPr>
    </w:lvl>
    <w:lvl w:ilvl="6" w:tplc="7AC0B84E">
      <w:numFmt w:val="bullet"/>
      <w:lvlText w:val="•"/>
      <w:lvlJc w:val="left"/>
      <w:pPr>
        <w:ind w:left="5904" w:hanging="360"/>
      </w:pPr>
      <w:rPr>
        <w:rFonts w:hint="default"/>
        <w:lang w:val="en-US" w:eastAsia="en-US" w:bidi="ar-SA"/>
      </w:rPr>
    </w:lvl>
    <w:lvl w:ilvl="7" w:tplc="3DCA0160">
      <w:numFmt w:val="bullet"/>
      <w:lvlText w:val="•"/>
      <w:lvlJc w:val="left"/>
      <w:pPr>
        <w:ind w:left="6768" w:hanging="360"/>
      </w:pPr>
      <w:rPr>
        <w:rFonts w:hint="default"/>
        <w:lang w:val="en-US" w:eastAsia="en-US" w:bidi="ar-SA"/>
      </w:rPr>
    </w:lvl>
    <w:lvl w:ilvl="8" w:tplc="FB9E6142">
      <w:numFmt w:val="bullet"/>
      <w:lvlText w:val="•"/>
      <w:lvlJc w:val="left"/>
      <w:pPr>
        <w:ind w:left="7632" w:hanging="360"/>
      </w:pPr>
      <w:rPr>
        <w:rFonts w:hint="default"/>
        <w:lang w:val="en-US" w:eastAsia="en-US" w:bidi="ar-SA"/>
      </w:rPr>
    </w:lvl>
  </w:abstractNum>
  <w:abstractNum w:abstractNumId="53" w15:restartNumberingAfterBreak="0">
    <w:nsid w:val="35635F84"/>
    <w:multiLevelType w:val="hybridMultilevel"/>
    <w:tmpl w:val="FAF2A65A"/>
    <w:lvl w:ilvl="0" w:tplc="165AD69E">
      <w:numFmt w:val="bullet"/>
      <w:lvlText w:val=""/>
      <w:lvlJc w:val="left"/>
      <w:pPr>
        <w:ind w:left="563"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C0355A"/>
    <w:multiLevelType w:val="hybridMultilevel"/>
    <w:tmpl w:val="5BBA84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0B5F2F"/>
    <w:multiLevelType w:val="hybridMultilevel"/>
    <w:tmpl w:val="C736DE0E"/>
    <w:lvl w:ilvl="0" w:tplc="45E8388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4E928F76">
      <w:numFmt w:val="bullet"/>
      <w:lvlText w:val="•"/>
      <w:lvlJc w:val="left"/>
      <w:pPr>
        <w:ind w:left="1677" w:hanging="360"/>
      </w:pPr>
      <w:rPr>
        <w:rFonts w:hint="default"/>
        <w:lang w:val="en-US" w:eastAsia="en-US" w:bidi="ar-SA"/>
      </w:rPr>
    </w:lvl>
    <w:lvl w:ilvl="2" w:tplc="28E2D55E">
      <w:numFmt w:val="bullet"/>
      <w:lvlText w:val="•"/>
      <w:lvlJc w:val="left"/>
      <w:pPr>
        <w:ind w:left="2535" w:hanging="360"/>
      </w:pPr>
      <w:rPr>
        <w:rFonts w:hint="default"/>
        <w:lang w:val="en-US" w:eastAsia="en-US" w:bidi="ar-SA"/>
      </w:rPr>
    </w:lvl>
    <w:lvl w:ilvl="3" w:tplc="FF342374">
      <w:numFmt w:val="bullet"/>
      <w:lvlText w:val="•"/>
      <w:lvlJc w:val="left"/>
      <w:pPr>
        <w:ind w:left="3392" w:hanging="360"/>
      </w:pPr>
      <w:rPr>
        <w:rFonts w:hint="default"/>
        <w:lang w:val="en-US" w:eastAsia="en-US" w:bidi="ar-SA"/>
      </w:rPr>
    </w:lvl>
    <w:lvl w:ilvl="4" w:tplc="8362A8EE">
      <w:numFmt w:val="bullet"/>
      <w:lvlText w:val="•"/>
      <w:lvlJc w:val="left"/>
      <w:pPr>
        <w:ind w:left="4250" w:hanging="360"/>
      </w:pPr>
      <w:rPr>
        <w:rFonts w:hint="default"/>
        <w:lang w:val="en-US" w:eastAsia="en-US" w:bidi="ar-SA"/>
      </w:rPr>
    </w:lvl>
    <w:lvl w:ilvl="5" w:tplc="616601FA">
      <w:numFmt w:val="bullet"/>
      <w:lvlText w:val="•"/>
      <w:lvlJc w:val="left"/>
      <w:pPr>
        <w:ind w:left="5107" w:hanging="360"/>
      </w:pPr>
      <w:rPr>
        <w:rFonts w:hint="default"/>
        <w:lang w:val="en-US" w:eastAsia="en-US" w:bidi="ar-SA"/>
      </w:rPr>
    </w:lvl>
    <w:lvl w:ilvl="6" w:tplc="0F7ECF54">
      <w:numFmt w:val="bullet"/>
      <w:lvlText w:val="•"/>
      <w:lvlJc w:val="left"/>
      <w:pPr>
        <w:ind w:left="5965" w:hanging="360"/>
      </w:pPr>
      <w:rPr>
        <w:rFonts w:hint="default"/>
        <w:lang w:val="en-US" w:eastAsia="en-US" w:bidi="ar-SA"/>
      </w:rPr>
    </w:lvl>
    <w:lvl w:ilvl="7" w:tplc="5AC6D242">
      <w:numFmt w:val="bullet"/>
      <w:lvlText w:val="•"/>
      <w:lvlJc w:val="left"/>
      <w:pPr>
        <w:ind w:left="6822" w:hanging="360"/>
      </w:pPr>
      <w:rPr>
        <w:rFonts w:hint="default"/>
        <w:lang w:val="en-US" w:eastAsia="en-US" w:bidi="ar-SA"/>
      </w:rPr>
    </w:lvl>
    <w:lvl w:ilvl="8" w:tplc="B9683B9E">
      <w:numFmt w:val="bullet"/>
      <w:lvlText w:val="•"/>
      <w:lvlJc w:val="left"/>
      <w:pPr>
        <w:ind w:left="7680" w:hanging="360"/>
      </w:pPr>
      <w:rPr>
        <w:rFonts w:hint="default"/>
        <w:lang w:val="en-US" w:eastAsia="en-US" w:bidi="ar-SA"/>
      </w:rPr>
    </w:lvl>
  </w:abstractNum>
  <w:abstractNum w:abstractNumId="56" w15:restartNumberingAfterBreak="0">
    <w:nsid w:val="37FD1F47"/>
    <w:multiLevelType w:val="hybridMultilevel"/>
    <w:tmpl w:val="287691E0"/>
    <w:lvl w:ilvl="0" w:tplc="CC8255EE">
      <w:numFmt w:val="bullet"/>
      <w:lvlText w:val=""/>
      <w:lvlJc w:val="left"/>
      <w:pPr>
        <w:ind w:left="567" w:hanging="360"/>
      </w:pPr>
      <w:rPr>
        <w:rFonts w:ascii="Symbol" w:eastAsia="Symbol" w:hAnsi="Symbol" w:cs="Symbol" w:hint="default"/>
        <w:b w:val="0"/>
        <w:bCs w:val="0"/>
        <w:i w:val="0"/>
        <w:iCs w:val="0"/>
        <w:w w:val="100"/>
        <w:sz w:val="24"/>
        <w:szCs w:val="24"/>
        <w:lang w:val="en-US" w:eastAsia="en-US" w:bidi="ar-SA"/>
      </w:rPr>
    </w:lvl>
    <w:lvl w:ilvl="1" w:tplc="E0386578">
      <w:numFmt w:val="bullet"/>
      <w:lvlText w:val="•"/>
      <w:lvlJc w:val="left"/>
      <w:pPr>
        <w:ind w:left="852" w:hanging="360"/>
      </w:pPr>
      <w:rPr>
        <w:rFonts w:hint="default"/>
        <w:lang w:val="en-US" w:eastAsia="en-US" w:bidi="ar-SA"/>
      </w:rPr>
    </w:lvl>
    <w:lvl w:ilvl="2" w:tplc="0AF2460A">
      <w:numFmt w:val="bullet"/>
      <w:lvlText w:val="•"/>
      <w:lvlJc w:val="left"/>
      <w:pPr>
        <w:ind w:left="1144" w:hanging="360"/>
      </w:pPr>
      <w:rPr>
        <w:rFonts w:hint="default"/>
        <w:lang w:val="en-US" w:eastAsia="en-US" w:bidi="ar-SA"/>
      </w:rPr>
    </w:lvl>
    <w:lvl w:ilvl="3" w:tplc="775205F8">
      <w:numFmt w:val="bullet"/>
      <w:lvlText w:val="•"/>
      <w:lvlJc w:val="left"/>
      <w:pPr>
        <w:ind w:left="1437" w:hanging="360"/>
      </w:pPr>
      <w:rPr>
        <w:rFonts w:hint="default"/>
        <w:lang w:val="en-US" w:eastAsia="en-US" w:bidi="ar-SA"/>
      </w:rPr>
    </w:lvl>
    <w:lvl w:ilvl="4" w:tplc="7DE8BF38">
      <w:numFmt w:val="bullet"/>
      <w:lvlText w:val="•"/>
      <w:lvlJc w:val="left"/>
      <w:pPr>
        <w:ind w:left="1729" w:hanging="360"/>
      </w:pPr>
      <w:rPr>
        <w:rFonts w:hint="default"/>
        <w:lang w:val="en-US" w:eastAsia="en-US" w:bidi="ar-SA"/>
      </w:rPr>
    </w:lvl>
    <w:lvl w:ilvl="5" w:tplc="5D40FDBA">
      <w:numFmt w:val="bullet"/>
      <w:lvlText w:val="•"/>
      <w:lvlJc w:val="left"/>
      <w:pPr>
        <w:ind w:left="2022" w:hanging="360"/>
      </w:pPr>
      <w:rPr>
        <w:rFonts w:hint="default"/>
        <w:lang w:val="en-US" w:eastAsia="en-US" w:bidi="ar-SA"/>
      </w:rPr>
    </w:lvl>
    <w:lvl w:ilvl="6" w:tplc="4DD20464">
      <w:numFmt w:val="bullet"/>
      <w:lvlText w:val="•"/>
      <w:lvlJc w:val="left"/>
      <w:pPr>
        <w:ind w:left="2314" w:hanging="360"/>
      </w:pPr>
      <w:rPr>
        <w:rFonts w:hint="default"/>
        <w:lang w:val="en-US" w:eastAsia="en-US" w:bidi="ar-SA"/>
      </w:rPr>
    </w:lvl>
    <w:lvl w:ilvl="7" w:tplc="E6A61156">
      <w:numFmt w:val="bullet"/>
      <w:lvlText w:val="•"/>
      <w:lvlJc w:val="left"/>
      <w:pPr>
        <w:ind w:left="2606" w:hanging="360"/>
      </w:pPr>
      <w:rPr>
        <w:rFonts w:hint="default"/>
        <w:lang w:val="en-US" w:eastAsia="en-US" w:bidi="ar-SA"/>
      </w:rPr>
    </w:lvl>
    <w:lvl w:ilvl="8" w:tplc="74D23A4C">
      <w:numFmt w:val="bullet"/>
      <w:lvlText w:val="•"/>
      <w:lvlJc w:val="left"/>
      <w:pPr>
        <w:ind w:left="2899" w:hanging="360"/>
      </w:pPr>
      <w:rPr>
        <w:rFonts w:hint="default"/>
        <w:lang w:val="en-US" w:eastAsia="en-US" w:bidi="ar-SA"/>
      </w:rPr>
    </w:lvl>
  </w:abstractNum>
  <w:abstractNum w:abstractNumId="57" w15:restartNumberingAfterBreak="0">
    <w:nsid w:val="38CA4E20"/>
    <w:multiLevelType w:val="hybridMultilevel"/>
    <w:tmpl w:val="CD76DC10"/>
    <w:lvl w:ilvl="0" w:tplc="E4CAA2A6">
      <w:numFmt w:val="bullet"/>
      <w:lvlText w:val=""/>
      <w:lvlJc w:val="left"/>
      <w:pPr>
        <w:ind w:left="564" w:hanging="360"/>
      </w:pPr>
      <w:rPr>
        <w:rFonts w:ascii="Symbol" w:eastAsia="Symbol" w:hAnsi="Symbol" w:cs="Symbol" w:hint="default"/>
        <w:b w:val="0"/>
        <w:bCs w:val="0"/>
        <w:i w:val="0"/>
        <w:iCs w:val="0"/>
        <w:w w:val="100"/>
        <w:sz w:val="24"/>
        <w:szCs w:val="24"/>
        <w:lang w:val="en-US" w:eastAsia="en-US" w:bidi="ar-SA"/>
      </w:rPr>
    </w:lvl>
    <w:lvl w:ilvl="1" w:tplc="58BC9776">
      <w:numFmt w:val="bullet"/>
      <w:lvlText w:val="•"/>
      <w:lvlJc w:val="left"/>
      <w:pPr>
        <w:ind w:left="852" w:hanging="360"/>
      </w:pPr>
      <w:rPr>
        <w:rFonts w:hint="default"/>
        <w:lang w:val="en-US" w:eastAsia="en-US" w:bidi="ar-SA"/>
      </w:rPr>
    </w:lvl>
    <w:lvl w:ilvl="2" w:tplc="36B4EF0C">
      <w:numFmt w:val="bullet"/>
      <w:lvlText w:val="•"/>
      <w:lvlJc w:val="left"/>
      <w:pPr>
        <w:ind w:left="1144" w:hanging="360"/>
      </w:pPr>
      <w:rPr>
        <w:rFonts w:hint="default"/>
        <w:lang w:val="en-US" w:eastAsia="en-US" w:bidi="ar-SA"/>
      </w:rPr>
    </w:lvl>
    <w:lvl w:ilvl="3" w:tplc="3012A928">
      <w:numFmt w:val="bullet"/>
      <w:lvlText w:val="•"/>
      <w:lvlJc w:val="left"/>
      <w:pPr>
        <w:ind w:left="1436" w:hanging="360"/>
      </w:pPr>
      <w:rPr>
        <w:rFonts w:hint="default"/>
        <w:lang w:val="en-US" w:eastAsia="en-US" w:bidi="ar-SA"/>
      </w:rPr>
    </w:lvl>
    <w:lvl w:ilvl="4" w:tplc="0980BBE6">
      <w:numFmt w:val="bullet"/>
      <w:lvlText w:val="•"/>
      <w:lvlJc w:val="left"/>
      <w:pPr>
        <w:ind w:left="1729" w:hanging="360"/>
      </w:pPr>
      <w:rPr>
        <w:rFonts w:hint="default"/>
        <w:lang w:val="en-US" w:eastAsia="en-US" w:bidi="ar-SA"/>
      </w:rPr>
    </w:lvl>
    <w:lvl w:ilvl="5" w:tplc="1382CAD0">
      <w:numFmt w:val="bullet"/>
      <w:lvlText w:val="•"/>
      <w:lvlJc w:val="left"/>
      <w:pPr>
        <w:ind w:left="2021" w:hanging="360"/>
      </w:pPr>
      <w:rPr>
        <w:rFonts w:hint="default"/>
        <w:lang w:val="en-US" w:eastAsia="en-US" w:bidi="ar-SA"/>
      </w:rPr>
    </w:lvl>
    <w:lvl w:ilvl="6" w:tplc="397466AA">
      <w:numFmt w:val="bullet"/>
      <w:lvlText w:val="•"/>
      <w:lvlJc w:val="left"/>
      <w:pPr>
        <w:ind w:left="2313" w:hanging="360"/>
      </w:pPr>
      <w:rPr>
        <w:rFonts w:hint="default"/>
        <w:lang w:val="en-US" w:eastAsia="en-US" w:bidi="ar-SA"/>
      </w:rPr>
    </w:lvl>
    <w:lvl w:ilvl="7" w:tplc="EAB2685C">
      <w:numFmt w:val="bullet"/>
      <w:lvlText w:val="•"/>
      <w:lvlJc w:val="left"/>
      <w:pPr>
        <w:ind w:left="2606" w:hanging="360"/>
      </w:pPr>
      <w:rPr>
        <w:rFonts w:hint="default"/>
        <w:lang w:val="en-US" w:eastAsia="en-US" w:bidi="ar-SA"/>
      </w:rPr>
    </w:lvl>
    <w:lvl w:ilvl="8" w:tplc="2A848A8E">
      <w:numFmt w:val="bullet"/>
      <w:lvlText w:val="•"/>
      <w:lvlJc w:val="left"/>
      <w:pPr>
        <w:ind w:left="2898" w:hanging="360"/>
      </w:pPr>
      <w:rPr>
        <w:rFonts w:hint="default"/>
        <w:lang w:val="en-US" w:eastAsia="en-US" w:bidi="ar-SA"/>
      </w:rPr>
    </w:lvl>
  </w:abstractNum>
  <w:abstractNum w:abstractNumId="58" w15:restartNumberingAfterBreak="0">
    <w:nsid w:val="38CB0B2A"/>
    <w:multiLevelType w:val="hybridMultilevel"/>
    <w:tmpl w:val="DD664B60"/>
    <w:lvl w:ilvl="0" w:tplc="1A964304">
      <w:numFmt w:val="bullet"/>
      <w:lvlText w:val=""/>
      <w:lvlJc w:val="left"/>
      <w:pPr>
        <w:ind w:left="782" w:hanging="360"/>
      </w:pPr>
      <w:rPr>
        <w:rFonts w:ascii="Symbol" w:eastAsia="Symbol" w:hAnsi="Symbol" w:cs="Symbol" w:hint="default"/>
        <w:b w:val="0"/>
        <w:bCs w:val="0"/>
        <w:i w:val="0"/>
        <w:iCs w:val="0"/>
        <w:w w:val="100"/>
        <w:sz w:val="24"/>
        <w:szCs w:val="24"/>
        <w:lang w:val="en-US" w:eastAsia="en-US" w:bidi="ar-SA"/>
      </w:rPr>
    </w:lvl>
    <w:lvl w:ilvl="1" w:tplc="76E8028E">
      <w:numFmt w:val="bullet"/>
      <w:lvlText w:val="o"/>
      <w:lvlJc w:val="left"/>
      <w:pPr>
        <w:ind w:left="1502" w:hanging="360"/>
      </w:pPr>
      <w:rPr>
        <w:rFonts w:ascii="Courier New" w:eastAsia="Courier New" w:hAnsi="Courier New" w:cs="Courier New" w:hint="default"/>
        <w:b w:val="0"/>
        <w:bCs w:val="0"/>
        <w:i w:val="0"/>
        <w:iCs w:val="0"/>
        <w:w w:val="100"/>
        <w:sz w:val="24"/>
        <w:szCs w:val="24"/>
        <w:lang w:val="en-US" w:eastAsia="en-US" w:bidi="ar-SA"/>
      </w:rPr>
    </w:lvl>
    <w:lvl w:ilvl="2" w:tplc="620E3E7E">
      <w:numFmt w:val="bullet"/>
      <w:lvlText w:val="•"/>
      <w:lvlJc w:val="left"/>
      <w:pPr>
        <w:ind w:left="2377" w:hanging="360"/>
      </w:pPr>
      <w:rPr>
        <w:rFonts w:hint="default"/>
        <w:lang w:val="en-US" w:eastAsia="en-US" w:bidi="ar-SA"/>
      </w:rPr>
    </w:lvl>
    <w:lvl w:ilvl="3" w:tplc="F3E2DE00">
      <w:numFmt w:val="bullet"/>
      <w:lvlText w:val="•"/>
      <w:lvlJc w:val="left"/>
      <w:pPr>
        <w:ind w:left="3254" w:hanging="360"/>
      </w:pPr>
      <w:rPr>
        <w:rFonts w:hint="default"/>
        <w:lang w:val="en-US" w:eastAsia="en-US" w:bidi="ar-SA"/>
      </w:rPr>
    </w:lvl>
    <w:lvl w:ilvl="4" w:tplc="626412B4">
      <w:numFmt w:val="bullet"/>
      <w:lvlText w:val="•"/>
      <w:lvlJc w:val="left"/>
      <w:pPr>
        <w:ind w:left="4131" w:hanging="360"/>
      </w:pPr>
      <w:rPr>
        <w:rFonts w:hint="default"/>
        <w:lang w:val="en-US" w:eastAsia="en-US" w:bidi="ar-SA"/>
      </w:rPr>
    </w:lvl>
    <w:lvl w:ilvl="5" w:tplc="C4E86A14">
      <w:numFmt w:val="bullet"/>
      <w:lvlText w:val="•"/>
      <w:lvlJc w:val="left"/>
      <w:pPr>
        <w:ind w:left="5008" w:hanging="360"/>
      </w:pPr>
      <w:rPr>
        <w:rFonts w:hint="default"/>
        <w:lang w:val="en-US" w:eastAsia="en-US" w:bidi="ar-SA"/>
      </w:rPr>
    </w:lvl>
    <w:lvl w:ilvl="6" w:tplc="01764ADA">
      <w:numFmt w:val="bullet"/>
      <w:lvlText w:val="•"/>
      <w:lvlJc w:val="left"/>
      <w:pPr>
        <w:ind w:left="5885" w:hanging="360"/>
      </w:pPr>
      <w:rPr>
        <w:rFonts w:hint="default"/>
        <w:lang w:val="en-US" w:eastAsia="en-US" w:bidi="ar-SA"/>
      </w:rPr>
    </w:lvl>
    <w:lvl w:ilvl="7" w:tplc="1F3C90D2">
      <w:numFmt w:val="bullet"/>
      <w:lvlText w:val="•"/>
      <w:lvlJc w:val="left"/>
      <w:pPr>
        <w:ind w:left="6762" w:hanging="360"/>
      </w:pPr>
      <w:rPr>
        <w:rFonts w:hint="default"/>
        <w:lang w:val="en-US" w:eastAsia="en-US" w:bidi="ar-SA"/>
      </w:rPr>
    </w:lvl>
    <w:lvl w:ilvl="8" w:tplc="6C9C004C">
      <w:numFmt w:val="bullet"/>
      <w:lvlText w:val="•"/>
      <w:lvlJc w:val="left"/>
      <w:pPr>
        <w:ind w:left="7639" w:hanging="360"/>
      </w:pPr>
      <w:rPr>
        <w:rFonts w:hint="default"/>
        <w:lang w:val="en-US" w:eastAsia="en-US" w:bidi="ar-SA"/>
      </w:rPr>
    </w:lvl>
  </w:abstractNum>
  <w:abstractNum w:abstractNumId="59" w15:restartNumberingAfterBreak="0">
    <w:nsid w:val="3B2E0783"/>
    <w:multiLevelType w:val="hybridMultilevel"/>
    <w:tmpl w:val="BD7CD744"/>
    <w:lvl w:ilvl="0" w:tplc="FC4C9B0E">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1862BD82">
      <w:numFmt w:val="bullet"/>
      <w:lvlText w:val="•"/>
      <w:lvlJc w:val="left"/>
      <w:pPr>
        <w:ind w:left="1116" w:hanging="360"/>
      </w:pPr>
      <w:rPr>
        <w:rFonts w:hint="default"/>
        <w:lang w:val="en-US" w:eastAsia="en-US" w:bidi="ar-SA"/>
      </w:rPr>
    </w:lvl>
    <w:lvl w:ilvl="2" w:tplc="AF109300">
      <w:numFmt w:val="bullet"/>
      <w:lvlText w:val="•"/>
      <w:lvlJc w:val="left"/>
      <w:pPr>
        <w:ind w:left="1412" w:hanging="360"/>
      </w:pPr>
      <w:rPr>
        <w:rFonts w:hint="default"/>
        <w:lang w:val="en-US" w:eastAsia="en-US" w:bidi="ar-SA"/>
      </w:rPr>
    </w:lvl>
    <w:lvl w:ilvl="3" w:tplc="0D942EA2">
      <w:numFmt w:val="bullet"/>
      <w:lvlText w:val="•"/>
      <w:lvlJc w:val="left"/>
      <w:pPr>
        <w:ind w:left="1708" w:hanging="360"/>
      </w:pPr>
      <w:rPr>
        <w:rFonts w:hint="default"/>
        <w:lang w:val="en-US" w:eastAsia="en-US" w:bidi="ar-SA"/>
      </w:rPr>
    </w:lvl>
    <w:lvl w:ilvl="4" w:tplc="84289B88">
      <w:numFmt w:val="bullet"/>
      <w:lvlText w:val="•"/>
      <w:lvlJc w:val="left"/>
      <w:pPr>
        <w:ind w:left="2005" w:hanging="360"/>
      </w:pPr>
      <w:rPr>
        <w:rFonts w:hint="default"/>
        <w:lang w:val="en-US" w:eastAsia="en-US" w:bidi="ar-SA"/>
      </w:rPr>
    </w:lvl>
    <w:lvl w:ilvl="5" w:tplc="229044EC">
      <w:numFmt w:val="bullet"/>
      <w:lvlText w:val="•"/>
      <w:lvlJc w:val="left"/>
      <w:pPr>
        <w:ind w:left="2301" w:hanging="360"/>
      </w:pPr>
      <w:rPr>
        <w:rFonts w:hint="default"/>
        <w:lang w:val="en-US" w:eastAsia="en-US" w:bidi="ar-SA"/>
      </w:rPr>
    </w:lvl>
    <w:lvl w:ilvl="6" w:tplc="7A208C7E">
      <w:numFmt w:val="bullet"/>
      <w:lvlText w:val="•"/>
      <w:lvlJc w:val="left"/>
      <w:pPr>
        <w:ind w:left="2597" w:hanging="360"/>
      </w:pPr>
      <w:rPr>
        <w:rFonts w:hint="default"/>
        <w:lang w:val="en-US" w:eastAsia="en-US" w:bidi="ar-SA"/>
      </w:rPr>
    </w:lvl>
    <w:lvl w:ilvl="7" w:tplc="5BBE1028">
      <w:numFmt w:val="bullet"/>
      <w:lvlText w:val="•"/>
      <w:lvlJc w:val="left"/>
      <w:pPr>
        <w:ind w:left="2894" w:hanging="360"/>
      </w:pPr>
      <w:rPr>
        <w:rFonts w:hint="default"/>
        <w:lang w:val="en-US" w:eastAsia="en-US" w:bidi="ar-SA"/>
      </w:rPr>
    </w:lvl>
    <w:lvl w:ilvl="8" w:tplc="373ED3BA">
      <w:numFmt w:val="bullet"/>
      <w:lvlText w:val="•"/>
      <w:lvlJc w:val="left"/>
      <w:pPr>
        <w:ind w:left="3190" w:hanging="360"/>
      </w:pPr>
      <w:rPr>
        <w:rFonts w:hint="default"/>
        <w:lang w:val="en-US" w:eastAsia="en-US" w:bidi="ar-SA"/>
      </w:rPr>
    </w:lvl>
  </w:abstractNum>
  <w:abstractNum w:abstractNumId="60"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4272B0"/>
    <w:multiLevelType w:val="hybridMultilevel"/>
    <w:tmpl w:val="0EDC5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8E5765"/>
    <w:multiLevelType w:val="hybridMultilevel"/>
    <w:tmpl w:val="00EA66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D5114C7"/>
    <w:multiLevelType w:val="hybridMultilevel"/>
    <w:tmpl w:val="92BA7738"/>
    <w:lvl w:ilvl="0" w:tplc="B062123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8E254C"/>
    <w:multiLevelType w:val="hybridMultilevel"/>
    <w:tmpl w:val="0D48072C"/>
    <w:lvl w:ilvl="0" w:tplc="A2529C2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EE6EA6BE">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3F8C558A">
      <w:numFmt w:val="bullet"/>
      <w:lvlText w:val="•"/>
      <w:lvlJc w:val="left"/>
      <w:pPr>
        <w:ind w:left="2319" w:hanging="360"/>
      </w:pPr>
      <w:rPr>
        <w:rFonts w:hint="default"/>
        <w:lang w:val="en-US" w:eastAsia="en-US" w:bidi="ar-SA"/>
      </w:rPr>
    </w:lvl>
    <w:lvl w:ilvl="3" w:tplc="1010A944">
      <w:numFmt w:val="bullet"/>
      <w:lvlText w:val="•"/>
      <w:lvlJc w:val="left"/>
      <w:pPr>
        <w:ind w:left="3198" w:hanging="360"/>
      </w:pPr>
      <w:rPr>
        <w:rFonts w:hint="default"/>
        <w:lang w:val="en-US" w:eastAsia="en-US" w:bidi="ar-SA"/>
      </w:rPr>
    </w:lvl>
    <w:lvl w:ilvl="4" w:tplc="4A58A04A">
      <w:numFmt w:val="bullet"/>
      <w:lvlText w:val="•"/>
      <w:lvlJc w:val="left"/>
      <w:pPr>
        <w:ind w:left="4078" w:hanging="360"/>
      </w:pPr>
      <w:rPr>
        <w:rFonts w:hint="default"/>
        <w:lang w:val="en-US" w:eastAsia="en-US" w:bidi="ar-SA"/>
      </w:rPr>
    </w:lvl>
    <w:lvl w:ilvl="5" w:tplc="DAD83F94">
      <w:numFmt w:val="bullet"/>
      <w:lvlText w:val="•"/>
      <w:lvlJc w:val="left"/>
      <w:pPr>
        <w:ind w:left="4957" w:hanging="360"/>
      </w:pPr>
      <w:rPr>
        <w:rFonts w:hint="default"/>
        <w:lang w:val="en-US" w:eastAsia="en-US" w:bidi="ar-SA"/>
      </w:rPr>
    </w:lvl>
    <w:lvl w:ilvl="6" w:tplc="68F87732">
      <w:numFmt w:val="bullet"/>
      <w:lvlText w:val="•"/>
      <w:lvlJc w:val="left"/>
      <w:pPr>
        <w:ind w:left="5836" w:hanging="360"/>
      </w:pPr>
      <w:rPr>
        <w:rFonts w:hint="default"/>
        <w:lang w:val="en-US" w:eastAsia="en-US" w:bidi="ar-SA"/>
      </w:rPr>
    </w:lvl>
    <w:lvl w:ilvl="7" w:tplc="31B66DEC">
      <w:numFmt w:val="bullet"/>
      <w:lvlText w:val="•"/>
      <w:lvlJc w:val="left"/>
      <w:pPr>
        <w:ind w:left="6716" w:hanging="360"/>
      </w:pPr>
      <w:rPr>
        <w:rFonts w:hint="default"/>
        <w:lang w:val="en-US" w:eastAsia="en-US" w:bidi="ar-SA"/>
      </w:rPr>
    </w:lvl>
    <w:lvl w:ilvl="8" w:tplc="757C7C4A">
      <w:numFmt w:val="bullet"/>
      <w:lvlText w:val="•"/>
      <w:lvlJc w:val="left"/>
      <w:pPr>
        <w:ind w:left="7595" w:hanging="360"/>
      </w:pPr>
      <w:rPr>
        <w:rFonts w:hint="default"/>
        <w:lang w:val="en-US" w:eastAsia="en-US" w:bidi="ar-SA"/>
      </w:rPr>
    </w:lvl>
  </w:abstractNum>
  <w:abstractNum w:abstractNumId="67" w15:restartNumberingAfterBreak="0">
    <w:nsid w:val="3E99279B"/>
    <w:multiLevelType w:val="hybridMultilevel"/>
    <w:tmpl w:val="37922C4A"/>
    <w:lvl w:ilvl="0" w:tplc="7DA6A76E">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C8B0BDFA">
      <w:numFmt w:val="bullet"/>
      <w:lvlText w:val="•"/>
      <w:lvlJc w:val="left"/>
      <w:pPr>
        <w:ind w:left="1587" w:hanging="360"/>
      </w:pPr>
      <w:rPr>
        <w:rFonts w:hint="default"/>
        <w:lang w:val="en-US" w:eastAsia="en-US" w:bidi="ar-SA"/>
      </w:rPr>
    </w:lvl>
    <w:lvl w:ilvl="2" w:tplc="932A287C">
      <w:numFmt w:val="bullet"/>
      <w:lvlText w:val="•"/>
      <w:lvlJc w:val="left"/>
      <w:pPr>
        <w:ind w:left="2454" w:hanging="360"/>
      </w:pPr>
      <w:rPr>
        <w:rFonts w:hint="default"/>
        <w:lang w:val="en-US" w:eastAsia="en-US" w:bidi="ar-SA"/>
      </w:rPr>
    </w:lvl>
    <w:lvl w:ilvl="3" w:tplc="63E0E622">
      <w:numFmt w:val="bullet"/>
      <w:lvlText w:val="•"/>
      <w:lvlJc w:val="left"/>
      <w:pPr>
        <w:ind w:left="3321" w:hanging="360"/>
      </w:pPr>
      <w:rPr>
        <w:rFonts w:hint="default"/>
        <w:lang w:val="en-US" w:eastAsia="en-US" w:bidi="ar-SA"/>
      </w:rPr>
    </w:lvl>
    <w:lvl w:ilvl="4" w:tplc="3B90520C">
      <w:numFmt w:val="bullet"/>
      <w:lvlText w:val="•"/>
      <w:lvlJc w:val="left"/>
      <w:pPr>
        <w:ind w:left="4188" w:hanging="360"/>
      </w:pPr>
      <w:rPr>
        <w:rFonts w:hint="default"/>
        <w:lang w:val="en-US" w:eastAsia="en-US" w:bidi="ar-SA"/>
      </w:rPr>
    </w:lvl>
    <w:lvl w:ilvl="5" w:tplc="EC7853B0">
      <w:numFmt w:val="bullet"/>
      <w:lvlText w:val="•"/>
      <w:lvlJc w:val="left"/>
      <w:pPr>
        <w:ind w:left="5055" w:hanging="360"/>
      </w:pPr>
      <w:rPr>
        <w:rFonts w:hint="default"/>
        <w:lang w:val="en-US" w:eastAsia="en-US" w:bidi="ar-SA"/>
      </w:rPr>
    </w:lvl>
    <w:lvl w:ilvl="6" w:tplc="0CE032B0">
      <w:numFmt w:val="bullet"/>
      <w:lvlText w:val="•"/>
      <w:lvlJc w:val="left"/>
      <w:pPr>
        <w:ind w:left="5922" w:hanging="360"/>
      </w:pPr>
      <w:rPr>
        <w:rFonts w:hint="default"/>
        <w:lang w:val="en-US" w:eastAsia="en-US" w:bidi="ar-SA"/>
      </w:rPr>
    </w:lvl>
    <w:lvl w:ilvl="7" w:tplc="1278EB4E">
      <w:numFmt w:val="bullet"/>
      <w:lvlText w:val="•"/>
      <w:lvlJc w:val="left"/>
      <w:pPr>
        <w:ind w:left="6789" w:hanging="360"/>
      </w:pPr>
      <w:rPr>
        <w:rFonts w:hint="default"/>
        <w:lang w:val="en-US" w:eastAsia="en-US" w:bidi="ar-SA"/>
      </w:rPr>
    </w:lvl>
    <w:lvl w:ilvl="8" w:tplc="9728441C">
      <w:numFmt w:val="bullet"/>
      <w:lvlText w:val="•"/>
      <w:lvlJc w:val="left"/>
      <w:pPr>
        <w:ind w:left="7656" w:hanging="360"/>
      </w:pPr>
      <w:rPr>
        <w:rFonts w:hint="default"/>
        <w:lang w:val="en-US" w:eastAsia="en-US" w:bidi="ar-SA"/>
      </w:rPr>
    </w:lvl>
  </w:abstractNum>
  <w:abstractNum w:abstractNumId="68" w15:restartNumberingAfterBreak="0">
    <w:nsid w:val="3F637C1A"/>
    <w:multiLevelType w:val="hybridMultilevel"/>
    <w:tmpl w:val="9F54D682"/>
    <w:lvl w:ilvl="0" w:tplc="02D01E58">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E29195"/>
    <w:multiLevelType w:val="hybridMultilevel"/>
    <w:tmpl w:val="FFFFFFFF"/>
    <w:lvl w:ilvl="0" w:tplc="6D8AD892">
      <w:start w:val="1"/>
      <w:numFmt w:val="bullet"/>
      <w:lvlText w:val=""/>
      <w:lvlJc w:val="left"/>
      <w:pPr>
        <w:ind w:left="720" w:hanging="360"/>
      </w:pPr>
      <w:rPr>
        <w:rFonts w:ascii="Symbol" w:hAnsi="Symbol" w:hint="default"/>
      </w:rPr>
    </w:lvl>
    <w:lvl w:ilvl="1" w:tplc="DF2A06E2">
      <w:start w:val="1"/>
      <w:numFmt w:val="bullet"/>
      <w:lvlText w:val="o"/>
      <w:lvlJc w:val="left"/>
      <w:pPr>
        <w:ind w:left="1440" w:hanging="360"/>
      </w:pPr>
      <w:rPr>
        <w:rFonts w:ascii="Courier New" w:hAnsi="Courier New" w:hint="default"/>
      </w:rPr>
    </w:lvl>
    <w:lvl w:ilvl="2" w:tplc="635C296C">
      <w:start w:val="1"/>
      <w:numFmt w:val="bullet"/>
      <w:lvlText w:val=""/>
      <w:lvlJc w:val="left"/>
      <w:pPr>
        <w:ind w:left="2160" w:hanging="360"/>
      </w:pPr>
      <w:rPr>
        <w:rFonts w:ascii="Wingdings" w:hAnsi="Wingdings" w:hint="default"/>
      </w:rPr>
    </w:lvl>
    <w:lvl w:ilvl="3" w:tplc="8B0E3B50">
      <w:start w:val="1"/>
      <w:numFmt w:val="bullet"/>
      <w:lvlText w:val=""/>
      <w:lvlJc w:val="left"/>
      <w:pPr>
        <w:ind w:left="2880" w:hanging="360"/>
      </w:pPr>
      <w:rPr>
        <w:rFonts w:ascii="Symbol" w:hAnsi="Symbol" w:hint="default"/>
      </w:rPr>
    </w:lvl>
    <w:lvl w:ilvl="4" w:tplc="B6520410">
      <w:start w:val="1"/>
      <w:numFmt w:val="bullet"/>
      <w:lvlText w:val="o"/>
      <w:lvlJc w:val="left"/>
      <w:pPr>
        <w:ind w:left="3600" w:hanging="360"/>
      </w:pPr>
      <w:rPr>
        <w:rFonts w:ascii="Courier New" w:hAnsi="Courier New" w:hint="default"/>
      </w:rPr>
    </w:lvl>
    <w:lvl w:ilvl="5" w:tplc="22D467F4">
      <w:start w:val="1"/>
      <w:numFmt w:val="bullet"/>
      <w:lvlText w:val=""/>
      <w:lvlJc w:val="left"/>
      <w:pPr>
        <w:ind w:left="4320" w:hanging="360"/>
      </w:pPr>
      <w:rPr>
        <w:rFonts w:ascii="Wingdings" w:hAnsi="Wingdings" w:hint="default"/>
      </w:rPr>
    </w:lvl>
    <w:lvl w:ilvl="6" w:tplc="95CEA554">
      <w:start w:val="1"/>
      <w:numFmt w:val="bullet"/>
      <w:lvlText w:val=""/>
      <w:lvlJc w:val="left"/>
      <w:pPr>
        <w:ind w:left="5040" w:hanging="360"/>
      </w:pPr>
      <w:rPr>
        <w:rFonts w:ascii="Symbol" w:hAnsi="Symbol" w:hint="default"/>
      </w:rPr>
    </w:lvl>
    <w:lvl w:ilvl="7" w:tplc="F216DAA8">
      <w:start w:val="1"/>
      <w:numFmt w:val="bullet"/>
      <w:lvlText w:val="o"/>
      <w:lvlJc w:val="left"/>
      <w:pPr>
        <w:ind w:left="5760" w:hanging="360"/>
      </w:pPr>
      <w:rPr>
        <w:rFonts w:ascii="Courier New" w:hAnsi="Courier New" w:hint="default"/>
      </w:rPr>
    </w:lvl>
    <w:lvl w:ilvl="8" w:tplc="F26CAD9A">
      <w:start w:val="1"/>
      <w:numFmt w:val="bullet"/>
      <w:lvlText w:val=""/>
      <w:lvlJc w:val="left"/>
      <w:pPr>
        <w:ind w:left="6480" w:hanging="360"/>
      </w:pPr>
      <w:rPr>
        <w:rFonts w:ascii="Wingdings" w:hAnsi="Wingdings" w:hint="default"/>
      </w:rPr>
    </w:lvl>
  </w:abstractNum>
  <w:abstractNum w:abstractNumId="70"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531813"/>
    <w:multiLevelType w:val="hybridMultilevel"/>
    <w:tmpl w:val="85F6AA56"/>
    <w:lvl w:ilvl="0" w:tplc="3EFA532C">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4344D662">
      <w:numFmt w:val="bullet"/>
      <w:lvlText w:val="o"/>
      <w:lvlJc w:val="left"/>
      <w:pPr>
        <w:ind w:left="2892" w:hanging="360"/>
      </w:pPr>
      <w:rPr>
        <w:rFonts w:ascii="Courier New" w:eastAsia="Courier New" w:hAnsi="Courier New" w:cs="Courier New" w:hint="default"/>
        <w:b w:val="0"/>
        <w:bCs w:val="0"/>
        <w:i w:val="0"/>
        <w:iCs w:val="0"/>
        <w:w w:val="100"/>
        <w:sz w:val="24"/>
        <w:szCs w:val="24"/>
        <w:lang w:val="en-US" w:eastAsia="en-US" w:bidi="ar-SA"/>
      </w:rPr>
    </w:lvl>
    <w:lvl w:ilvl="2" w:tplc="18AE0AEA">
      <w:numFmt w:val="bullet"/>
      <w:lvlText w:val="•"/>
      <w:lvlJc w:val="left"/>
      <w:pPr>
        <w:ind w:left="3937" w:hanging="360"/>
      </w:pPr>
      <w:rPr>
        <w:rFonts w:hint="default"/>
        <w:lang w:val="en-US" w:eastAsia="en-US" w:bidi="ar-SA"/>
      </w:rPr>
    </w:lvl>
    <w:lvl w:ilvl="3" w:tplc="019AD248">
      <w:numFmt w:val="bullet"/>
      <w:lvlText w:val="•"/>
      <w:lvlJc w:val="left"/>
      <w:pPr>
        <w:ind w:left="4975" w:hanging="360"/>
      </w:pPr>
      <w:rPr>
        <w:rFonts w:hint="default"/>
        <w:lang w:val="en-US" w:eastAsia="en-US" w:bidi="ar-SA"/>
      </w:rPr>
    </w:lvl>
    <w:lvl w:ilvl="4" w:tplc="9880D1E2">
      <w:numFmt w:val="bullet"/>
      <w:lvlText w:val="•"/>
      <w:lvlJc w:val="left"/>
      <w:pPr>
        <w:ind w:left="6013" w:hanging="360"/>
      </w:pPr>
      <w:rPr>
        <w:rFonts w:hint="default"/>
        <w:lang w:val="en-US" w:eastAsia="en-US" w:bidi="ar-SA"/>
      </w:rPr>
    </w:lvl>
    <w:lvl w:ilvl="5" w:tplc="86C018C0">
      <w:numFmt w:val="bullet"/>
      <w:lvlText w:val="•"/>
      <w:lvlJc w:val="left"/>
      <w:pPr>
        <w:ind w:left="7051" w:hanging="360"/>
      </w:pPr>
      <w:rPr>
        <w:rFonts w:hint="default"/>
        <w:lang w:val="en-US" w:eastAsia="en-US" w:bidi="ar-SA"/>
      </w:rPr>
    </w:lvl>
    <w:lvl w:ilvl="6" w:tplc="C3820588">
      <w:numFmt w:val="bullet"/>
      <w:lvlText w:val="•"/>
      <w:lvlJc w:val="left"/>
      <w:pPr>
        <w:ind w:left="8088" w:hanging="360"/>
      </w:pPr>
      <w:rPr>
        <w:rFonts w:hint="default"/>
        <w:lang w:val="en-US" w:eastAsia="en-US" w:bidi="ar-SA"/>
      </w:rPr>
    </w:lvl>
    <w:lvl w:ilvl="7" w:tplc="ADAE65E2">
      <w:numFmt w:val="bullet"/>
      <w:lvlText w:val="•"/>
      <w:lvlJc w:val="left"/>
      <w:pPr>
        <w:ind w:left="9126" w:hanging="360"/>
      </w:pPr>
      <w:rPr>
        <w:rFonts w:hint="default"/>
        <w:lang w:val="en-US" w:eastAsia="en-US" w:bidi="ar-SA"/>
      </w:rPr>
    </w:lvl>
    <w:lvl w:ilvl="8" w:tplc="08BC6B02">
      <w:numFmt w:val="bullet"/>
      <w:lvlText w:val="•"/>
      <w:lvlJc w:val="left"/>
      <w:pPr>
        <w:ind w:left="10164" w:hanging="360"/>
      </w:pPr>
      <w:rPr>
        <w:rFonts w:hint="default"/>
        <w:lang w:val="en-US" w:eastAsia="en-US" w:bidi="ar-SA"/>
      </w:rPr>
    </w:lvl>
  </w:abstractNum>
  <w:abstractNum w:abstractNumId="72" w15:restartNumberingAfterBreak="0">
    <w:nsid w:val="46E213BD"/>
    <w:multiLevelType w:val="hybridMultilevel"/>
    <w:tmpl w:val="44B66CFA"/>
    <w:lvl w:ilvl="0" w:tplc="FFFFFFFF">
      <w:start w:val="1"/>
      <w:numFmt w:val="bullet"/>
      <w:lvlText w:val=""/>
      <w:lvlJc w:val="left"/>
      <w:pPr>
        <w:ind w:left="1079"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73" w15:restartNumberingAfterBreak="0">
    <w:nsid w:val="470C62D0"/>
    <w:multiLevelType w:val="hybridMultilevel"/>
    <w:tmpl w:val="35B4883E"/>
    <w:lvl w:ilvl="0" w:tplc="58F65332">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21481442">
      <w:numFmt w:val="bullet"/>
      <w:lvlText w:val="•"/>
      <w:lvlJc w:val="left"/>
      <w:pPr>
        <w:ind w:left="1587" w:hanging="360"/>
      </w:pPr>
      <w:rPr>
        <w:rFonts w:hint="default"/>
        <w:lang w:val="en-US" w:eastAsia="en-US" w:bidi="ar-SA"/>
      </w:rPr>
    </w:lvl>
    <w:lvl w:ilvl="2" w:tplc="828CAB30">
      <w:numFmt w:val="bullet"/>
      <w:lvlText w:val="•"/>
      <w:lvlJc w:val="left"/>
      <w:pPr>
        <w:ind w:left="2454" w:hanging="360"/>
      </w:pPr>
      <w:rPr>
        <w:rFonts w:hint="default"/>
        <w:lang w:val="en-US" w:eastAsia="en-US" w:bidi="ar-SA"/>
      </w:rPr>
    </w:lvl>
    <w:lvl w:ilvl="3" w:tplc="BDEA4350">
      <w:numFmt w:val="bullet"/>
      <w:lvlText w:val="•"/>
      <w:lvlJc w:val="left"/>
      <w:pPr>
        <w:ind w:left="3321" w:hanging="360"/>
      </w:pPr>
      <w:rPr>
        <w:rFonts w:hint="default"/>
        <w:lang w:val="en-US" w:eastAsia="en-US" w:bidi="ar-SA"/>
      </w:rPr>
    </w:lvl>
    <w:lvl w:ilvl="4" w:tplc="E1540A42">
      <w:numFmt w:val="bullet"/>
      <w:lvlText w:val="•"/>
      <w:lvlJc w:val="left"/>
      <w:pPr>
        <w:ind w:left="4188" w:hanging="360"/>
      </w:pPr>
      <w:rPr>
        <w:rFonts w:hint="default"/>
        <w:lang w:val="en-US" w:eastAsia="en-US" w:bidi="ar-SA"/>
      </w:rPr>
    </w:lvl>
    <w:lvl w:ilvl="5" w:tplc="F89E7922">
      <w:numFmt w:val="bullet"/>
      <w:lvlText w:val="•"/>
      <w:lvlJc w:val="left"/>
      <w:pPr>
        <w:ind w:left="5055" w:hanging="360"/>
      </w:pPr>
      <w:rPr>
        <w:rFonts w:hint="default"/>
        <w:lang w:val="en-US" w:eastAsia="en-US" w:bidi="ar-SA"/>
      </w:rPr>
    </w:lvl>
    <w:lvl w:ilvl="6" w:tplc="6D90B4C2">
      <w:numFmt w:val="bullet"/>
      <w:lvlText w:val="•"/>
      <w:lvlJc w:val="left"/>
      <w:pPr>
        <w:ind w:left="5922" w:hanging="360"/>
      </w:pPr>
      <w:rPr>
        <w:rFonts w:hint="default"/>
        <w:lang w:val="en-US" w:eastAsia="en-US" w:bidi="ar-SA"/>
      </w:rPr>
    </w:lvl>
    <w:lvl w:ilvl="7" w:tplc="2C8E905E">
      <w:numFmt w:val="bullet"/>
      <w:lvlText w:val="•"/>
      <w:lvlJc w:val="left"/>
      <w:pPr>
        <w:ind w:left="6789" w:hanging="360"/>
      </w:pPr>
      <w:rPr>
        <w:rFonts w:hint="default"/>
        <w:lang w:val="en-US" w:eastAsia="en-US" w:bidi="ar-SA"/>
      </w:rPr>
    </w:lvl>
    <w:lvl w:ilvl="8" w:tplc="01C649BE">
      <w:numFmt w:val="bullet"/>
      <w:lvlText w:val="•"/>
      <w:lvlJc w:val="left"/>
      <w:pPr>
        <w:ind w:left="7656" w:hanging="360"/>
      </w:pPr>
      <w:rPr>
        <w:rFonts w:hint="default"/>
        <w:lang w:val="en-US" w:eastAsia="en-US" w:bidi="ar-SA"/>
      </w:rPr>
    </w:lvl>
  </w:abstractNum>
  <w:abstractNum w:abstractNumId="74" w15:restartNumberingAfterBreak="0">
    <w:nsid w:val="47D14E40"/>
    <w:multiLevelType w:val="hybridMultilevel"/>
    <w:tmpl w:val="87FA2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6" w15:restartNumberingAfterBreak="0">
    <w:nsid w:val="4A346960"/>
    <w:multiLevelType w:val="hybridMultilevel"/>
    <w:tmpl w:val="373EA8F4"/>
    <w:lvl w:ilvl="0" w:tplc="38C08C2C">
      <w:numFmt w:val="bullet"/>
      <w:lvlText w:val=""/>
      <w:lvlJc w:val="left"/>
      <w:pPr>
        <w:ind w:left="727" w:hanging="360"/>
      </w:pPr>
      <w:rPr>
        <w:rFonts w:ascii="Symbol" w:eastAsia="Symbol" w:hAnsi="Symbol" w:cs="Symbol" w:hint="default"/>
        <w:b w:val="0"/>
        <w:bCs w:val="0"/>
        <w:i w:val="0"/>
        <w:iCs w:val="0"/>
        <w:w w:val="100"/>
        <w:sz w:val="24"/>
        <w:szCs w:val="24"/>
        <w:lang w:val="en-US" w:eastAsia="en-US" w:bidi="ar-SA"/>
      </w:rPr>
    </w:lvl>
    <w:lvl w:ilvl="1" w:tplc="E0084ECC">
      <w:numFmt w:val="bullet"/>
      <w:lvlText w:val="o"/>
      <w:lvlJc w:val="left"/>
      <w:pPr>
        <w:ind w:left="1447" w:hanging="360"/>
      </w:pPr>
      <w:rPr>
        <w:rFonts w:ascii="Courier New" w:eastAsia="Courier New" w:hAnsi="Courier New" w:cs="Courier New" w:hint="default"/>
        <w:b w:val="0"/>
        <w:bCs w:val="0"/>
        <w:i w:val="0"/>
        <w:iCs w:val="0"/>
        <w:w w:val="100"/>
        <w:sz w:val="24"/>
        <w:szCs w:val="24"/>
        <w:lang w:val="en-US" w:eastAsia="en-US" w:bidi="ar-SA"/>
      </w:rPr>
    </w:lvl>
    <w:lvl w:ilvl="2" w:tplc="47DC1644">
      <w:numFmt w:val="bullet"/>
      <w:lvlText w:val="•"/>
      <w:lvlJc w:val="left"/>
      <w:pPr>
        <w:ind w:left="2320" w:hanging="360"/>
      </w:pPr>
      <w:rPr>
        <w:rFonts w:hint="default"/>
        <w:lang w:val="en-US" w:eastAsia="en-US" w:bidi="ar-SA"/>
      </w:rPr>
    </w:lvl>
    <w:lvl w:ilvl="3" w:tplc="7226A178">
      <w:numFmt w:val="bullet"/>
      <w:lvlText w:val="•"/>
      <w:lvlJc w:val="left"/>
      <w:pPr>
        <w:ind w:left="3200" w:hanging="360"/>
      </w:pPr>
      <w:rPr>
        <w:rFonts w:hint="default"/>
        <w:lang w:val="en-US" w:eastAsia="en-US" w:bidi="ar-SA"/>
      </w:rPr>
    </w:lvl>
    <w:lvl w:ilvl="4" w:tplc="01043434">
      <w:numFmt w:val="bullet"/>
      <w:lvlText w:val="•"/>
      <w:lvlJc w:val="left"/>
      <w:pPr>
        <w:ind w:left="4080" w:hanging="360"/>
      </w:pPr>
      <w:rPr>
        <w:rFonts w:hint="default"/>
        <w:lang w:val="en-US" w:eastAsia="en-US" w:bidi="ar-SA"/>
      </w:rPr>
    </w:lvl>
    <w:lvl w:ilvl="5" w:tplc="152EDAD4">
      <w:numFmt w:val="bullet"/>
      <w:lvlText w:val="•"/>
      <w:lvlJc w:val="left"/>
      <w:pPr>
        <w:ind w:left="4960" w:hanging="360"/>
      </w:pPr>
      <w:rPr>
        <w:rFonts w:hint="default"/>
        <w:lang w:val="en-US" w:eastAsia="en-US" w:bidi="ar-SA"/>
      </w:rPr>
    </w:lvl>
    <w:lvl w:ilvl="6" w:tplc="B4F81432">
      <w:numFmt w:val="bullet"/>
      <w:lvlText w:val="•"/>
      <w:lvlJc w:val="left"/>
      <w:pPr>
        <w:ind w:left="5840" w:hanging="360"/>
      </w:pPr>
      <w:rPr>
        <w:rFonts w:hint="default"/>
        <w:lang w:val="en-US" w:eastAsia="en-US" w:bidi="ar-SA"/>
      </w:rPr>
    </w:lvl>
    <w:lvl w:ilvl="7" w:tplc="4852EA9E">
      <w:numFmt w:val="bullet"/>
      <w:lvlText w:val="•"/>
      <w:lvlJc w:val="left"/>
      <w:pPr>
        <w:ind w:left="6720" w:hanging="360"/>
      </w:pPr>
      <w:rPr>
        <w:rFonts w:hint="default"/>
        <w:lang w:val="en-US" w:eastAsia="en-US" w:bidi="ar-SA"/>
      </w:rPr>
    </w:lvl>
    <w:lvl w:ilvl="8" w:tplc="68E4705C">
      <w:numFmt w:val="bullet"/>
      <w:lvlText w:val="•"/>
      <w:lvlJc w:val="left"/>
      <w:pPr>
        <w:ind w:left="7600" w:hanging="360"/>
      </w:pPr>
      <w:rPr>
        <w:rFonts w:hint="default"/>
        <w:lang w:val="en-US" w:eastAsia="en-US" w:bidi="ar-SA"/>
      </w:rPr>
    </w:lvl>
  </w:abstractNum>
  <w:abstractNum w:abstractNumId="77" w15:restartNumberingAfterBreak="0">
    <w:nsid w:val="4AFA0080"/>
    <w:multiLevelType w:val="hybridMultilevel"/>
    <w:tmpl w:val="FFFFFFFF"/>
    <w:lvl w:ilvl="0" w:tplc="25F449AE">
      <w:start w:val="1"/>
      <w:numFmt w:val="bullet"/>
      <w:lvlText w:val=""/>
      <w:lvlJc w:val="left"/>
      <w:pPr>
        <w:ind w:left="720" w:hanging="360"/>
      </w:pPr>
      <w:rPr>
        <w:rFonts w:ascii="Symbol" w:hAnsi="Symbol" w:hint="default"/>
      </w:rPr>
    </w:lvl>
    <w:lvl w:ilvl="1" w:tplc="2CB819A0">
      <w:start w:val="1"/>
      <w:numFmt w:val="bullet"/>
      <w:lvlText w:val="o"/>
      <w:lvlJc w:val="left"/>
      <w:pPr>
        <w:ind w:left="1440" w:hanging="360"/>
      </w:pPr>
      <w:rPr>
        <w:rFonts w:ascii="Courier New" w:hAnsi="Courier New" w:hint="default"/>
      </w:rPr>
    </w:lvl>
    <w:lvl w:ilvl="2" w:tplc="8AB016F0">
      <w:start w:val="1"/>
      <w:numFmt w:val="bullet"/>
      <w:lvlText w:val=""/>
      <w:lvlJc w:val="left"/>
      <w:pPr>
        <w:ind w:left="2160" w:hanging="360"/>
      </w:pPr>
      <w:rPr>
        <w:rFonts w:ascii="Wingdings" w:hAnsi="Wingdings" w:hint="default"/>
      </w:rPr>
    </w:lvl>
    <w:lvl w:ilvl="3" w:tplc="53D80B00">
      <w:start w:val="1"/>
      <w:numFmt w:val="bullet"/>
      <w:lvlText w:val=""/>
      <w:lvlJc w:val="left"/>
      <w:pPr>
        <w:ind w:left="2880" w:hanging="360"/>
      </w:pPr>
      <w:rPr>
        <w:rFonts w:ascii="Symbol" w:hAnsi="Symbol" w:hint="default"/>
      </w:rPr>
    </w:lvl>
    <w:lvl w:ilvl="4" w:tplc="733069BE">
      <w:start w:val="1"/>
      <w:numFmt w:val="bullet"/>
      <w:lvlText w:val="o"/>
      <w:lvlJc w:val="left"/>
      <w:pPr>
        <w:ind w:left="3600" w:hanging="360"/>
      </w:pPr>
      <w:rPr>
        <w:rFonts w:ascii="Courier New" w:hAnsi="Courier New" w:hint="default"/>
      </w:rPr>
    </w:lvl>
    <w:lvl w:ilvl="5" w:tplc="2DFA2C36">
      <w:start w:val="1"/>
      <w:numFmt w:val="bullet"/>
      <w:lvlText w:val=""/>
      <w:lvlJc w:val="left"/>
      <w:pPr>
        <w:ind w:left="4320" w:hanging="360"/>
      </w:pPr>
      <w:rPr>
        <w:rFonts w:ascii="Wingdings" w:hAnsi="Wingdings" w:hint="default"/>
      </w:rPr>
    </w:lvl>
    <w:lvl w:ilvl="6" w:tplc="5966F360">
      <w:start w:val="1"/>
      <w:numFmt w:val="bullet"/>
      <w:lvlText w:val=""/>
      <w:lvlJc w:val="left"/>
      <w:pPr>
        <w:ind w:left="5040" w:hanging="360"/>
      </w:pPr>
      <w:rPr>
        <w:rFonts w:ascii="Symbol" w:hAnsi="Symbol" w:hint="default"/>
      </w:rPr>
    </w:lvl>
    <w:lvl w:ilvl="7" w:tplc="63620928">
      <w:start w:val="1"/>
      <w:numFmt w:val="bullet"/>
      <w:lvlText w:val="o"/>
      <w:lvlJc w:val="left"/>
      <w:pPr>
        <w:ind w:left="5760" w:hanging="360"/>
      </w:pPr>
      <w:rPr>
        <w:rFonts w:ascii="Courier New" w:hAnsi="Courier New" w:hint="default"/>
      </w:rPr>
    </w:lvl>
    <w:lvl w:ilvl="8" w:tplc="C620612A">
      <w:start w:val="1"/>
      <w:numFmt w:val="bullet"/>
      <w:lvlText w:val=""/>
      <w:lvlJc w:val="left"/>
      <w:pPr>
        <w:ind w:left="6480" w:hanging="360"/>
      </w:pPr>
      <w:rPr>
        <w:rFonts w:ascii="Wingdings" w:hAnsi="Wingdings" w:hint="default"/>
      </w:rPr>
    </w:lvl>
  </w:abstractNum>
  <w:abstractNum w:abstractNumId="78"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B8A2D9D"/>
    <w:multiLevelType w:val="hybridMultilevel"/>
    <w:tmpl w:val="2E62ADD2"/>
    <w:lvl w:ilvl="0" w:tplc="E110B02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051AFF9C">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CA7EF110">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96F0131A">
      <w:numFmt w:val="bullet"/>
      <w:lvlText w:val="•"/>
      <w:lvlJc w:val="left"/>
      <w:pPr>
        <w:ind w:left="2180" w:hanging="360"/>
      </w:pPr>
      <w:rPr>
        <w:rFonts w:hint="default"/>
        <w:lang w:val="en-US" w:eastAsia="en-US" w:bidi="ar-SA"/>
      </w:rPr>
    </w:lvl>
    <w:lvl w:ilvl="4" w:tplc="3918C5CA">
      <w:numFmt w:val="bullet"/>
      <w:lvlText w:val="•"/>
      <w:lvlJc w:val="left"/>
      <w:pPr>
        <w:ind w:left="3205" w:hanging="360"/>
      </w:pPr>
      <w:rPr>
        <w:rFonts w:hint="default"/>
        <w:lang w:val="en-US" w:eastAsia="en-US" w:bidi="ar-SA"/>
      </w:rPr>
    </w:lvl>
    <w:lvl w:ilvl="5" w:tplc="7464B416">
      <w:numFmt w:val="bullet"/>
      <w:lvlText w:val="•"/>
      <w:lvlJc w:val="left"/>
      <w:pPr>
        <w:ind w:left="4231" w:hanging="360"/>
      </w:pPr>
      <w:rPr>
        <w:rFonts w:hint="default"/>
        <w:lang w:val="en-US" w:eastAsia="en-US" w:bidi="ar-SA"/>
      </w:rPr>
    </w:lvl>
    <w:lvl w:ilvl="6" w:tplc="6428B272">
      <w:numFmt w:val="bullet"/>
      <w:lvlText w:val="•"/>
      <w:lvlJc w:val="left"/>
      <w:pPr>
        <w:ind w:left="5257" w:hanging="360"/>
      </w:pPr>
      <w:rPr>
        <w:rFonts w:hint="default"/>
        <w:lang w:val="en-US" w:eastAsia="en-US" w:bidi="ar-SA"/>
      </w:rPr>
    </w:lvl>
    <w:lvl w:ilvl="7" w:tplc="731449F2">
      <w:numFmt w:val="bullet"/>
      <w:lvlText w:val="•"/>
      <w:lvlJc w:val="left"/>
      <w:pPr>
        <w:ind w:left="6283" w:hanging="360"/>
      </w:pPr>
      <w:rPr>
        <w:rFonts w:hint="default"/>
        <w:lang w:val="en-US" w:eastAsia="en-US" w:bidi="ar-SA"/>
      </w:rPr>
    </w:lvl>
    <w:lvl w:ilvl="8" w:tplc="4F40DA70">
      <w:numFmt w:val="bullet"/>
      <w:lvlText w:val="•"/>
      <w:lvlJc w:val="left"/>
      <w:pPr>
        <w:ind w:left="7309" w:hanging="360"/>
      </w:pPr>
      <w:rPr>
        <w:rFonts w:hint="default"/>
        <w:lang w:val="en-US" w:eastAsia="en-US" w:bidi="ar-SA"/>
      </w:rPr>
    </w:lvl>
  </w:abstractNum>
  <w:abstractNum w:abstractNumId="80"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A431D1"/>
    <w:multiLevelType w:val="hybridMultilevel"/>
    <w:tmpl w:val="AD400704"/>
    <w:lvl w:ilvl="0" w:tplc="9CCE2AFE">
      <w:numFmt w:val="bullet"/>
      <w:lvlText w:val=""/>
      <w:lvlJc w:val="left"/>
      <w:pPr>
        <w:ind w:left="564" w:hanging="360"/>
      </w:pPr>
      <w:rPr>
        <w:rFonts w:ascii="Symbol" w:eastAsia="Symbol" w:hAnsi="Symbol" w:cs="Symbol" w:hint="default"/>
        <w:b w:val="0"/>
        <w:bCs w:val="0"/>
        <w:i w:val="0"/>
        <w:iCs w:val="0"/>
        <w:w w:val="100"/>
        <w:sz w:val="24"/>
        <w:szCs w:val="24"/>
        <w:lang w:val="en-US" w:eastAsia="en-US" w:bidi="ar-SA"/>
      </w:rPr>
    </w:lvl>
    <w:lvl w:ilvl="1" w:tplc="A7F61F94">
      <w:numFmt w:val="bullet"/>
      <w:lvlText w:val="•"/>
      <w:lvlJc w:val="left"/>
      <w:pPr>
        <w:ind w:left="852" w:hanging="360"/>
      </w:pPr>
      <w:rPr>
        <w:rFonts w:hint="default"/>
        <w:lang w:val="en-US" w:eastAsia="en-US" w:bidi="ar-SA"/>
      </w:rPr>
    </w:lvl>
    <w:lvl w:ilvl="2" w:tplc="D5384432">
      <w:numFmt w:val="bullet"/>
      <w:lvlText w:val="•"/>
      <w:lvlJc w:val="left"/>
      <w:pPr>
        <w:ind w:left="1144" w:hanging="360"/>
      </w:pPr>
      <w:rPr>
        <w:rFonts w:hint="default"/>
        <w:lang w:val="en-US" w:eastAsia="en-US" w:bidi="ar-SA"/>
      </w:rPr>
    </w:lvl>
    <w:lvl w:ilvl="3" w:tplc="A36AA138">
      <w:numFmt w:val="bullet"/>
      <w:lvlText w:val="•"/>
      <w:lvlJc w:val="left"/>
      <w:pPr>
        <w:ind w:left="1436" w:hanging="360"/>
      </w:pPr>
      <w:rPr>
        <w:rFonts w:hint="default"/>
        <w:lang w:val="en-US" w:eastAsia="en-US" w:bidi="ar-SA"/>
      </w:rPr>
    </w:lvl>
    <w:lvl w:ilvl="4" w:tplc="6F021A90">
      <w:numFmt w:val="bullet"/>
      <w:lvlText w:val="•"/>
      <w:lvlJc w:val="left"/>
      <w:pPr>
        <w:ind w:left="1729" w:hanging="360"/>
      </w:pPr>
      <w:rPr>
        <w:rFonts w:hint="default"/>
        <w:lang w:val="en-US" w:eastAsia="en-US" w:bidi="ar-SA"/>
      </w:rPr>
    </w:lvl>
    <w:lvl w:ilvl="5" w:tplc="74E2747A">
      <w:numFmt w:val="bullet"/>
      <w:lvlText w:val="•"/>
      <w:lvlJc w:val="left"/>
      <w:pPr>
        <w:ind w:left="2021" w:hanging="360"/>
      </w:pPr>
      <w:rPr>
        <w:rFonts w:hint="default"/>
        <w:lang w:val="en-US" w:eastAsia="en-US" w:bidi="ar-SA"/>
      </w:rPr>
    </w:lvl>
    <w:lvl w:ilvl="6" w:tplc="F9B4F888">
      <w:numFmt w:val="bullet"/>
      <w:lvlText w:val="•"/>
      <w:lvlJc w:val="left"/>
      <w:pPr>
        <w:ind w:left="2313" w:hanging="360"/>
      </w:pPr>
      <w:rPr>
        <w:rFonts w:hint="default"/>
        <w:lang w:val="en-US" w:eastAsia="en-US" w:bidi="ar-SA"/>
      </w:rPr>
    </w:lvl>
    <w:lvl w:ilvl="7" w:tplc="FE56D6E0">
      <w:numFmt w:val="bullet"/>
      <w:lvlText w:val="•"/>
      <w:lvlJc w:val="left"/>
      <w:pPr>
        <w:ind w:left="2606" w:hanging="360"/>
      </w:pPr>
      <w:rPr>
        <w:rFonts w:hint="default"/>
        <w:lang w:val="en-US" w:eastAsia="en-US" w:bidi="ar-SA"/>
      </w:rPr>
    </w:lvl>
    <w:lvl w:ilvl="8" w:tplc="EF72A4D6">
      <w:numFmt w:val="bullet"/>
      <w:lvlText w:val="•"/>
      <w:lvlJc w:val="left"/>
      <w:pPr>
        <w:ind w:left="2898" w:hanging="360"/>
      </w:pPr>
      <w:rPr>
        <w:rFonts w:hint="default"/>
        <w:lang w:val="en-US" w:eastAsia="en-US" w:bidi="ar-SA"/>
      </w:rPr>
    </w:lvl>
  </w:abstractNum>
  <w:abstractNum w:abstractNumId="8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5" w15:restartNumberingAfterBreak="0">
    <w:nsid w:val="52084BC4"/>
    <w:multiLevelType w:val="hybridMultilevel"/>
    <w:tmpl w:val="D96CB0FE"/>
    <w:lvl w:ilvl="0" w:tplc="B582CF3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85AA4E4C">
      <w:numFmt w:val="bullet"/>
      <w:lvlText w:val="•"/>
      <w:lvlJc w:val="left"/>
      <w:pPr>
        <w:ind w:left="1677" w:hanging="360"/>
      </w:pPr>
      <w:rPr>
        <w:rFonts w:hint="default"/>
        <w:lang w:val="en-US" w:eastAsia="en-US" w:bidi="ar-SA"/>
      </w:rPr>
    </w:lvl>
    <w:lvl w:ilvl="2" w:tplc="21AC36D4">
      <w:numFmt w:val="bullet"/>
      <w:lvlText w:val="•"/>
      <w:lvlJc w:val="left"/>
      <w:pPr>
        <w:ind w:left="2534" w:hanging="360"/>
      </w:pPr>
      <w:rPr>
        <w:rFonts w:hint="default"/>
        <w:lang w:val="en-US" w:eastAsia="en-US" w:bidi="ar-SA"/>
      </w:rPr>
    </w:lvl>
    <w:lvl w:ilvl="3" w:tplc="E574119C">
      <w:numFmt w:val="bullet"/>
      <w:lvlText w:val="•"/>
      <w:lvlJc w:val="left"/>
      <w:pPr>
        <w:ind w:left="3391" w:hanging="360"/>
      </w:pPr>
      <w:rPr>
        <w:rFonts w:hint="default"/>
        <w:lang w:val="en-US" w:eastAsia="en-US" w:bidi="ar-SA"/>
      </w:rPr>
    </w:lvl>
    <w:lvl w:ilvl="4" w:tplc="ECC86AEC">
      <w:numFmt w:val="bullet"/>
      <w:lvlText w:val="•"/>
      <w:lvlJc w:val="left"/>
      <w:pPr>
        <w:ind w:left="4248" w:hanging="360"/>
      </w:pPr>
      <w:rPr>
        <w:rFonts w:hint="default"/>
        <w:lang w:val="en-US" w:eastAsia="en-US" w:bidi="ar-SA"/>
      </w:rPr>
    </w:lvl>
    <w:lvl w:ilvl="5" w:tplc="610A2044">
      <w:numFmt w:val="bullet"/>
      <w:lvlText w:val="•"/>
      <w:lvlJc w:val="left"/>
      <w:pPr>
        <w:ind w:left="5105" w:hanging="360"/>
      </w:pPr>
      <w:rPr>
        <w:rFonts w:hint="default"/>
        <w:lang w:val="en-US" w:eastAsia="en-US" w:bidi="ar-SA"/>
      </w:rPr>
    </w:lvl>
    <w:lvl w:ilvl="6" w:tplc="3942F598">
      <w:numFmt w:val="bullet"/>
      <w:lvlText w:val="•"/>
      <w:lvlJc w:val="left"/>
      <w:pPr>
        <w:ind w:left="5962" w:hanging="360"/>
      </w:pPr>
      <w:rPr>
        <w:rFonts w:hint="default"/>
        <w:lang w:val="en-US" w:eastAsia="en-US" w:bidi="ar-SA"/>
      </w:rPr>
    </w:lvl>
    <w:lvl w:ilvl="7" w:tplc="72D24EE0">
      <w:numFmt w:val="bullet"/>
      <w:lvlText w:val="•"/>
      <w:lvlJc w:val="left"/>
      <w:pPr>
        <w:ind w:left="6819" w:hanging="360"/>
      </w:pPr>
      <w:rPr>
        <w:rFonts w:hint="default"/>
        <w:lang w:val="en-US" w:eastAsia="en-US" w:bidi="ar-SA"/>
      </w:rPr>
    </w:lvl>
    <w:lvl w:ilvl="8" w:tplc="37F87BD6">
      <w:numFmt w:val="bullet"/>
      <w:lvlText w:val="•"/>
      <w:lvlJc w:val="left"/>
      <w:pPr>
        <w:ind w:left="7676" w:hanging="360"/>
      </w:pPr>
      <w:rPr>
        <w:rFonts w:hint="default"/>
        <w:lang w:val="en-US" w:eastAsia="en-US" w:bidi="ar-SA"/>
      </w:rPr>
    </w:lvl>
  </w:abstractNum>
  <w:abstractNum w:abstractNumId="86" w15:restartNumberingAfterBreak="0">
    <w:nsid w:val="53F07720"/>
    <w:multiLevelType w:val="hybridMultilevel"/>
    <w:tmpl w:val="B6BCDC54"/>
    <w:lvl w:ilvl="0" w:tplc="311444D0">
      <w:numFmt w:val="bullet"/>
      <w:lvlText w:val=""/>
      <w:lvlJc w:val="left"/>
      <w:pPr>
        <w:ind w:left="568" w:hanging="360"/>
      </w:pPr>
      <w:rPr>
        <w:rFonts w:ascii="Symbol" w:eastAsia="Symbol" w:hAnsi="Symbol" w:cs="Symbol" w:hint="default"/>
        <w:b w:val="0"/>
        <w:bCs w:val="0"/>
        <w:i w:val="0"/>
        <w:iCs w:val="0"/>
        <w:w w:val="100"/>
        <w:sz w:val="24"/>
        <w:szCs w:val="24"/>
        <w:lang w:val="en-US" w:eastAsia="en-US" w:bidi="ar-SA"/>
      </w:rPr>
    </w:lvl>
    <w:lvl w:ilvl="1" w:tplc="3226558E">
      <w:numFmt w:val="bullet"/>
      <w:lvlText w:val="•"/>
      <w:lvlJc w:val="left"/>
      <w:pPr>
        <w:ind w:left="852" w:hanging="360"/>
      </w:pPr>
      <w:rPr>
        <w:rFonts w:hint="default"/>
        <w:lang w:val="en-US" w:eastAsia="en-US" w:bidi="ar-SA"/>
      </w:rPr>
    </w:lvl>
    <w:lvl w:ilvl="2" w:tplc="BD96BFF8">
      <w:numFmt w:val="bullet"/>
      <w:lvlText w:val="•"/>
      <w:lvlJc w:val="left"/>
      <w:pPr>
        <w:ind w:left="1144" w:hanging="360"/>
      </w:pPr>
      <w:rPr>
        <w:rFonts w:hint="default"/>
        <w:lang w:val="en-US" w:eastAsia="en-US" w:bidi="ar-SA"/>
      </w:rPr>
    </w:lvl>
    <w:lvl w:ilvl="3" w:tplc="37C853C2">
      <w:numFmt w:val="bullet"/>
      <w:lvlText w:val="•"/>
      <w:lvlJc w:val="left"/>
      <w:pPr>
        <w:ind w:left="1436" w:hanging="360"/>
      </w:pPr>
      <w:rPr>
        <w:rFonts w:hint="default"/>
        <w:lang w:val="en-US" w:eastAsia="en-US" w:bidi="ar-SA"/>
      </w:rPr>
    </w:lvl>
    <w:lvl w:ilvl="4" w:tplc="D09C8512">
      <w:numFmt w:val="bullet"/>
      <w:lvlText w:val="•"/>
      <w:lvlJc w:val="left"/>
      <w:pPr>
        <w:ind w:left="1728" w:hanging="360"/>
      </w:pPr>
      <w:rPr>
        <w:rFonts w:hint="default"/>
        <w:lang w:val="en-US" w:eastAsia="en-US" w:bidi="ar-SA"/>
      </w:rPr>
    </w:lvl>
    <w:lvl w:ilvl="5" w:tplc="86B8A628">
      <w:numFmt w:val="bullet"/>
      <w:lvlText w:val="•"/>
      <w:lvlJc w:val="left"/>
      <w:pPr>
        <w:ind w:left="2021" w:hanging="360"/>
      </w:pPr>
      <w:rPr>
        <w:rFonts w:hint="default"/>
        <w:lang w:val="en-US" w:eastAsia="en-US" w:bidi="ar-SA"/>
      </w:rPr>
    </w:lvl>
    <w:lvl w:ilvl="6" w:tplc="CFCE8FD2">
      <w:numFmt w:val="bullet"/>
      <w:lvlText w:val="•"/>
      <w:lvlJc w:val="left"/>
      <w:pPr>
        <w:ind w:left="2313" w:hanging="360"/>
      </w:pPr>
      <w:rPr>
        <w:rFonts w:hint="default"/>
        <w:lang w:val="en-US" w:eastAsia="en-US" w:bidi="ar-SA"/>
      </w:rPr>
    </w:lvl>
    <w:lvl w:ilvl="7" w:tplc="13A02384">
      <w:numFmt w:val="bullet"/>
      <w:lvlText w:val="•"/>
      <w:lvlJc w:val="left"/>
      <w:pPr>
        <w:ind w:left="2605" w:hanging="360"/>
      </w:pPr>
      <w:rPr>
        <w:rFonts w:hint="default"/>
        <w:lang w:val="en-US" w:eastAsia="en-US" w:bidi="ar-SA"/>
      </w:rPr>
    </w:lvl>
    <w:lvl w:ilvl="8" w:tplc="D82CBF76">
      <w:numFmt w:val="bullet"/>
      <w:lvlText w:val="•"/>
      <w:lvlJc w:val="left"/>
      <w:pPr>
        <w:ind w:left="2897" w:hanging="360"/>
      </w:pPr>
      <w:rPr>
        <w:rFonts w:hint="default"/>
        <w:lang w:val="en-US" w:eastAsia="en-US" w:bidi="ar-SA"/>
      </w:rPr>
    </w:lvl>
  </w:abstractNum>
  <w:abstractNum w:abstractNumId="87"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69A20DC"/>
    <w:multiLevelType w:val="hybridMultilevel"/>
    <w:tmpl w:val="482409BE"/>
    <w:lvl w:ilvl="0" w:tplc="859C38EE">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727A38A4">
      <w:numFmt w:val="bullet"/>
      <w:lvlText w:val="o"/>
      <w:lvlJc w:val="left"/>
      <w:pPr>
        <w:ind w:left="1441" w:hanging="360"/>
      </w:pPr>
      <w:rPr>
        <w:rFonts w:ascii="Courier New" w:eastAsia="Courier New" w:hAnsi="Courier New" w:cs="Courier New" w:hint="default"/>
        <w:b w:val="0"/>
        <w:bCs w:val="0"/>
        <w:i w:val="0"/>
        <w:iCs w:val="0"/>
        <w:w w:val="100"/>
        <w:sz w:val="24"/>
        <w:szCs w:val="24"/>
        <w:lang w:val="en-US" w:eastAsia="en-US" w:bidi="ar-SA"/>
      </w:rPr>
    </w:lvl>
    <w:lvl w:ilvl="2" w:tplc="486CA7E8">
      <w:numFmt w:val="bullet"/>
      <w:lvlText w:val="•"/>
      <w:lvlJc w:val="left"/>
      <w:pPr>
        <w:ind w:left="2323" w:hanging="360"/>
      </w:pPr>
      <w:rPr>
        <w:rFonts w:hint="default"/>
        <w:lang w:val="en-US" w:eastAsia="en-US" w:bidi="ar-SA"/>
      </w:rPr>
    </w:lvl>
    <w:lvl w:ilvl="3" w:tplc="F642EFA0">
      <w:numFmt w:val="bullet"/>
      <w:lvlText w:val="•"/>
      <w:lvlJc w:val="left"/>
      <w:pPr>
        <w:ind w:left="3207" w:hanging="360"/>
      </w:pPr>
      <w:rPr>
        <w:rFonts w:hint="default"/>
        <w:lang w:val="en-US" w:eastAsia="en-US" w:bidi="ar-SA"/>
      </w:rPr>
    </w:lvl>
    <w:lvl w:ilvl="4" w:tplc="702A5FF6">
      <w:numFmt w:val="bullet"/>
      <w:lvlText w:val="•"/>
      <w:lvlJc w:val="left"/>
      <w:pPr>
        <w:ind w:left="4090" w:hanging="360"/>
      </w:pPr>
      <w:rPr>
        <w:rFonts w:hint="default"/>
        <w:lang w:val="en-US" w:eastAsia="en-US" w:bidi="ar-SA"/>
      </w:rPr>
    </w:lvl>
    <w:lvl w:ilvl="5" w:tplc="D2C46148">
      <w:numFmt w:val="bullet"/>
      <w:lvlText w:val="•"/>
      <w:lvlJc w:val="left"/>
      <w:pPr>
        <w:ind w:left="4974" w:hanging="360"/>
      </w:pPr>
      <w:rPr>
        <w:rFonts w:hint="default"/>
        <w:lang w:val="en-US" w:eastAsia="en-US" w:bidi="ar-SA"/>
      </w:rPr>
    </w:lvl>
    <w:lvl w:ilvl="6" w:tplc="90440C12">
      <w:numFmt w:val="bullet"/>
      <w:lvlText w:val="•"/>
      <w:lvlJc w:val="left"/>
      <w:pPr>
        <w:ind w:left="5857" w:hanging="360"/>
      </w:pPr>
      <w:rPr>
        <w:rFonts w:hint="default"/>
        <w:lang w:val="en-US" w:eastAsia="en-US" w:bidi="ar-SA"/>
      </w:rPr>
    </w:lvl>
    <w:lvl w:ilvl="7" w:tplc="60FC237A">
      <w:numFmt w:val="bullet"/>
      <w:lvlText w:val="•"/>
      <w:lvlJc w:val="left"/>
      <w:pPr>
        <w:ind w:left="6741" w:hanging="360"/>
      </w:pPr>
      <w:rPr>
        <w:rFonts w:hint="default"/>
        <w:lang w:val="en-US" w:eastAsia="en-US" w:bidi="ar-SA"/>
      </w:rPr>
    </w:lvl>
    <w:lvl w:ilvl="8" w:tplc="42287542">
      <w:numFmt w:val="bullet"/>
      <w:lvlText w:val="•"/>
      <w:lvlJc w:val="left"/>
      <w:pPr>
        <w:ind w:left="7624" w:hanging="360"/>
      </w:pPr>
      <w:rPr>
        <w:rFonts w:hint="default"/>
        <w:lang w:val="en-US" w:eastAsia="en-US" w:bidi="ar-SA"/>
      </w:rPr>
    </w:lvl>
  </w:abstractNum>
  <w:abstractNum w:abstractNumId="89" w15:restartNumberingAfterBreak="0">
    <w:nsid w:val="56AC5B91"/>
    <w:multiLevelType w:val="hybridMultilevel"/>
    <w:tmpl w:val="145663A8"/>
    <w:lvl w:ilvl="0" w:tplc="8E5A88C4">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5CE6542C">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70388272">
      <w:numFmt w:val="bullet"/>
      <w:lvlText w:val=""/>
      <w:lvlJc w:val="left"/>
      <w:pPr>
        <w:ind w:left="2159" w:hanging="360"/>
      </w:pPr>
      <w:rPr>
        <w:rFonts w:ascii="Wingdings" w:eastAsia="Wingdings" w:hAnsi="Wingdings" w:cs="Wingdings" w:hint="default"/>
        <w:b w:val="0"/>
        <w:bCs w:val="0"/>
        <w:i w:val="0"/>
        <w:iCs w:val="0"/>
        <w:w w:val="100"/>
        <w:sz w:val="24"/>
        <w:szCs w:val="24"/>
        <w:lang w:val="en-US" w:eastAsia="en-US" w:bidi="ar-SA"/>
      </w:rPr>
    </w:lvl>
    <w:lvl w:ilvl="3" w:tplc="EA52014C">
      <w:numFmt w:val="bullet"/>
      <w:lvlText w:val="•"/>
      <w:lvlJc w:val="left"/>
      <w:pPr>
        <w:ind w:left="3060" w:hanging="360"/>
      </w:pPr>
      <w:rPr>
        <w:rFonts w:hint="default"/>
        <w:lang w:val="en-US" w:eastAsia="en-US" w:bidi="ar-SA"/>
      </w:rPr>
    </w:lvl>
    <w:lvl w:ilvl="4" w:tplc="FEB2BAAA">
      <w:numFmt w:val="bullet"/>
      <w:lvlText w:val="•"/>
      <w:lvlJc w:val="left"/>
      <w:pPr>
        <w:ind w:left="3960" w:hanging="360"/>
      </w:pPr>
      <w:rPr>
        <w:rFonts w:hint="default"/>
        <w:lang w:val="en-US" w:eastAsia="en-US" w:bidi="ar-SA"/>
      </w:rPr>
    </w:lvl>
    <w:lvl w:ilvl="5" w:tplc="841A7598">
      <w:numFmt w:val="bullet"/>
      <w:lvlText w:val="•"/>
      <w:lvlJc w:val="left"/>
      <w:pPr>
        <w:ind w:left="4860" w:hanging="360"/>
      </w:pPr>
      <w:rPr>
        <w:rFonts w:hint="default"/>
        <w:lang w:val="en-US" w:eastAsia="en-US" w:bidi="ar-SA"/>
      </w:rPr>
    </w:lvl>
    <w:lvl w:ilvl="6" w:tplc="AC92F2C4">
      <w:numFmt w:val="bullet"/>
      <w:lvlText w:val="•"/>
      <w:lvlJc w:val="left"/>
      <w:pPr>
        <w:ind w:left="5760" w:hanging="360"/>
      </w:pPr>
      <w:rPr>
        <w:rFonts w:hint="default"/>
        <w:lang w:val="en-US" w:eastAsia="en-US" w:bidi="ar-SA"/>
      </w:rPr>
    </w:lvl>
    <w:lvl w:ilvl="7" w:tplc="E484474C">
      <w:numFmt w:val="bullet"/>
      <w:lvlText w:val="•"/>
      <w:lvlJc w:val="left"/>
      <w:pPr>
        <w:ind w:left="6660" w:hanging="360"/>
      </w:pPr>
      <w:rPr>
        <w:rFonts w:hint="default"/>
        <w:lang w:val="en-US" w:eastAsia="en-US" w:bidi="ar-SA"/>
      </w:rPr>
    </w:lvl>
    <w:lvl w:ilvl="8" w:tplc="C1405EEE">
      <w:numFmt w:val="bullet"/>
      <w:lvlText w:val="•"/>
      <w:lvlJc w:val="left"/>
      <w:pPr>
        <w:ind w:left="7560" w:hanging="360"/>
      </w:pPr>
      <w:rPr>
        <w:rFonts w:hint="default"/>
        <w:lang w:val="en-US" w:eastAsia="en-US" w:bidi="ar-SA"/>
      </w:rPr>
    </w:lvl>
  </w:abstractNum>
  <w:abstractNum w:abstractNumId="90"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BB5FA0"/>
    <w:multiLevelType w:val="hybridMultilevel"/>
    <w:tmpl w:val="0F8E1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7DD057A"/>
    <w:multiLevelType w:val="hybridMultilevel"/>
    <w:tmpl w:val="90660952"/>
    <w:lvl w:ilvl="0" w:tplc="859C38EE">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D05AB0"/>
    <w:multiLevelType w:val="hybridMultilevel"/>
    <w:tmpl w:val="AF24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1D1E2E"/>
    <w:multiLevelType w:val="hybridMultilevel"/>
    <w:tmpl w:val="3F366438"/>
    <w:lvl w:ilvl="0" w:tplc="DCE6125E">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E7B48CF6">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226E23BE">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85C8CF12">
      <w:numFmt w:val="bullet"/>
      <w:lvlText w:val="•"/>
      <w:lvlJc w:val="left"/>
      <w:pPr>
        <w:ind w:left="3077" w:hanging="360"/>
      </w:pPr>
      <w:rPr>
        <w:rFonts w:hint="default"/>
        <w:lang w:val="en-US" w:eastAsia="en-US" w:bidi="ar-SA"/>
      </w:rPr>
    </w:lvl>
    <w:lvl w:ilvl="4" w:tplc="5C827B3C">
      <w:numFmt w:val="bullet"/>
      <w:lvlText w:val="•"/>
      <w:lvlJc w:val="left"/>
      <w:pPr>
        <w:ind w:left="3975" w:hanging="360"/>
      </w:pPr>
      <w:rPr>
        <w:rFonts w:hint="default"/>
        <w:lang w:val="en-US" w:eastAsia="en-US" w:bidi="ar-SA"/>
      </w:rPr>
    </w:lvl>
    <w:lvl w:ilvl="5" w:tplc="34503920">
      <w:numFmt w:val="bullet"/>
      <w:lvlText w:val="•"/>
      <w:lvlJc w:val="left"/>
      <w:pPr>
        <w:ind w:left="4872" w:hanging="360"/>
      </w:pPr>
      <w:rPr>
        <w:rFonts w:hint="default"/>
        <w:lang w:val="en-US" w:eastAsia="en-US" w:bidi="ar-SA"/>
      </w:rPr>
    </w:lvl>
    <w:lvl w:ilvl="6" w:tplc="DD34CDFC">
      <w:numFmt w:val="bullet"/>
      <w:lvlText w:val="•"/>
      <w:lvlJc w:val="left"/>
      <w:pPr>
        <w:ind w:left="5770" w:hanging="360"/>
      </w:pPr>
      <w:rPr>
        <w:rFonts w:hint="default"/>
        <w:lang w:val="en-US" w:eastAsia="en-US" w:bidi="ar-SA"/>
      </w:rPr>
    </w:lvl>
    <w:lvl w:ilvl="7" w:tplc="C84E0AC4">
      <w:numFmt w:val="bullet"/>
      <w:lvlText w:val="•"/>
      <w:lvlJc w:val="left"/>
      <w:pPr>
        <w:ind w:left="6668" w:hanging="360"/>
      </w:pPr>
      <w:rPr>
        <w:rFonts w:hint="default"/>
        <w:lang w:val="en-US" w:eastAsia="en-US" w:bidi="ar-SA"/>
      </w:rPr>
    </w:lvl>
    <w:lvl w:ilvl="8" w:tplc="5DEC79F6">
      <w:numFmt w:val="bullet"/>
      <w:lvlText w:val="•"/>
      <w:lvlJc w:val="left"/>
      <w:pPr>
        <w:ind w:left="7565" w:hanging="360"/>
      </w:pPr>
      <w:rPr>
        <w:rFonts w:hint="default"/>
        <w:lang w:val="en-US" w:eastAsia="en-US" w:bidi="ar-SA"/>
      </w:rPr>
    </w:lvl>
  </w:abstractNum>
  <w:abstractNum w:abstractNumId="95"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D80335"/>
    <w:multiLevelType w:val="hybridMultilevel"/>
    <w:tmpl w:val="976EE1C0"/>
    <w:lvl w:ilvl="0" w:tplc="EE389A48">
      <w:numFmt w:val="bullet"/>
      <w:lvlText w:val=""/>
      <w:lvlJc w:val="left"/>
      <w:pPr>
        <w:ind w:left="782" w:hanging="360"/>
      </w:pPr>
      <w:rPr>
        <w:rFonts w:ascii="Symbol" w:eastAsia="Symbol" w:hAnsi="Symbol" w:cs="Symbol" w:hint="default"/>
        <w:b w:val="0"/>
        <w:bCs w:val="0"/>
        <w:i w:val="0"/>
        <w:iCs w:val="0"/>
        <w:w w:val="100"/>
        <w:sz w:val="24"/>
        <w:szCs w:val="24"/>
        <w:lang w:val="en-US" w:eastAsia="en-US" w:bidi="ar-SA"/>
      </w:rPr>
    </w:lvl>
    <w:lvl w:ilvl="1" w:tplc="49BC49F2">
      <w:numFmt w:val="bullet"/>
      <w:lvlText w:val="o"/>
      <w:lvlJc w:val="left"/>
      <w:pPr>
        <w:ind w:left="1502" w:hanging="360"/>
      </w:pPr>
      <w:rPr>
        <w:rFonts w:ascii="Courier New" w:eastAsia="Courier New" w:hAnsi="Courier New" w:cs="Courier New" w:hint="default"/>
        <w:b w:val="0"/>
        <w:bCs w:val="0"/>
        <w:i w:val="0"/>
        <w:iCs w:val="0"/>
        <w:w w:val="100"/>
        <w:sz w:val="24"/>
        <w:szCs w:val="24"/>
        <w:lang w:val="en-US" w:eastAsia="en-US" w:bidi="ar-SA"/>
      </w:rPr>
    </w:lvl>
    <w:lvl w:ilvl="2" w:tplc="46161166">
      <w:numFmt w:val="bullet"/>
      <w:lvlText w:val="•"/>
      <w:lvlJc w:val="left"/>
      <w:pPr>
        <w:ind w:left="2373" w:hanging="360"/>
      </w:pPr>
      <w:rPr>
        <w:rFonts w:hint="default"/>
        <w:lang w:val="en-US" w:eastAsia="en-US" w:bidi="ar-SA"/>
      </w:rPr>
    </w:lvl>
    <w:lvl w:ilvl="3" w:tplc="E47AB65C">
      <w:numFmt w:val="bullet"/>
      <w:lvlText w:val="•"/>
      <w:lvlJc w:val="left"/>
      <w:pPr>
        <w:ind w:left="3246" w:hanging="360"/>
      </w:pPr>
      <w:rPr>
        <w:rFonts w:hint="default"/>
        <w:lang w:val="en-US" w:eastAsia="en-US" w:bidi="ar-SA"/>
      </w:rPr>
    </w:lvl>
    <w:lvl w:ilvl="4" w:tplc="9D347802">
      <w:numFmt w:val="bullet"/>
      <w:lvlText w:val="•"/>
      <w:lvlJc w:val="left"/>
      <w:pPr>
        <w:ind w:left="4120" w:hanging="360"/>
      </w:pPr>
      <w:rPr>
        <w:rFonts w:hint="default"/>
        <w:lang w:val="en-US" w:eastAsia="en-US" w:bidi="ar-SA"/>
      </w:rPr>
    </w:lvl>
    <w:lvl w:ilvl="5" w:tplc="50427C26">
      <w:numFmt w:val="bullet"/>
      <w:lvlText w:val="•"/>
      <w:lvlJc w:val="left"/>
      <w:pPr>
        <w:ind w:left="4993" w:hanging="360"/>
      </w:pPr>
      <w:rPr>
        <w:rFonts w:hint="default"/>
        <w:lang w:val="en-US" w:eastAsia="en-US" w:bidi="ar-SA"/>
      </w:rPr>
    </w:lvl>
    <w:lvl w:ilvl="6" w:tplc="3B9C1C54">
      <w:numFmt w:val="bullet"/>
      <w:lvlText w:val="•"/>
      <w:lvlJc w:val="left"/>
      <w:pPr>
        <w:ind w:left="5867" w:hanging="360"/>
      </w:pPr>
      <w:rPr>
        <w:rFonts w:hint="default"/>
        <w:lang w:val="en-US" w:eastAsia="en-US" w:bidi="ar-SA"/>
      </w:rPr>
    </w:lvl>
    <w:lvl w:ilvl="7" w:tplc="3F3AFFF0">
      <w:numFmt w:val="bullet"/>
      <w:lvlText w:val="•"/>
      <w:lvlJc w:val="left"/>
      <w:pPr>
        <w:ind w:left="6740" w:hanging="360"/>
      </w:pPr>
      <w:rPr>
        <w:rFonts w:hint="default"/>
        <w:lang w:val="en-US" w:eastAsia="en-US" w:bidi="ar-SA"/>
      </w:rPr>
    </w:lvl>
    <w:lvl w:ilvl="8" w:tplc="4B9E6898">
      <w:numFmt w:val="bullet"/>
      <w:lvlText w:val="•"/>
      <w:lvlJc w:val="left"/>
      <w:pPr>
        <w:ind w:left="7614" w:hanging="360"/>
      </w:pPr>
      <w:rPr>
        <w:rFonts w:hint="default"/>
        <w:lang w:val="en-US" w:eastAsia="en-US" w:bidi="ar-SA"/>
      </w:rPr>
    </w:lvl>
  </w:abstractNum>
  <w:abstractNum w:abstractNumId="98" w15:restartNumberingAfterBreak="0">
    <w:nsid w:val="5E1401C1"/>
    <w:multiLevelType w:val="hybridMultilevel"/>
    <w:tmpl w:val="393E49E8"/>
    <w:lvl w:ilvl="0" w:tplc="B062123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12FA7B5E">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43382EBC">
      <w:numFmt w:val="bullet"/>
      <w:lvlText w:val="•"/>
      <w:lvlJc w:val="left"/>
      <w:pPr>
        <w:ind w:left="2319" w:hanging="360"/>
      </w:pPr>
      <w:rPr>
        <w:rFonts w:hint="default"/>
        <w:lang w:val="en-US" w:eastAsia="en-US" w:bidi="ar-SA"/>
      </w:rPr>
    </w:lvl>
    <w:lvl w:ilvl="3" w:tplc="2AD477CC">
      <w:numFmt w:val="bullet"/>
      <w:lvlText w:val="•"/>
      <w:lvlJc w:val="left"/>
      <w:pPr>
        <w:ind w:left="3198" w:hanging="360"/>
      </w:pPr>
      <w:rPr>
        <w:rFonts w:hint="default"/>
        <w:lang w:val="en-US" w:eastAsia="en-US" w:bidi="ar-SA"/>
      </w:rPr>
    </w:lvl>
    <w:lvl w:ilvl="4" w:tplc="668A4C92">
      <w:numFmt w:val="bullet"/>
      <w:lvlText w:val="•"/>
      <w:lvlJc w:val="left"/>
      <w:pPr>
        <w:ind w:left="4078" w:hanging="360"/>
      </w:pPr>
      <w:rPr>
        <w:rFonts w:hint="default"/>
        <w:lang w:val="en-US" w:eastAsia="en-US" w:bidi="ar-SA"/>
      </w:rPr>
    </w:lvl>
    <w:lvl w:ilvl="5" w:tplc="E51863F4">
      <w:numFmt w:val="bullet"/>
      <w:lvlText w:val="•"/>
      <w:lvlJc w:val="left"/>
      <w:pPr>
        <w:ind w:left="4957" w:hanging="360"/>
      </w:pPr>
      <w:rPr>
        <w:rFonts w:hint="default"/>
        <w:lang w:val="en-US" w:eastAsia="en-US" w:bidi="ar-SA"/>
      </w:rPr>
    </w:lvl>
    <w:lvl w:ilvl="6" w:tplc="E1E46830">
      <w:numFmt w:val="bullet"/>
      <w:lvlText w:val="•"/>
      <w:lvlJc w:val="left"/>
      <w:pPr>
        <w:ind w:left="5836" w:hanging="360"/>
      </w:pPr>
      <w:rPr>
        <w:rFonts w:hint="default"/>
        <w:lang w:val="en-US" w:eastAsia="en-US" w:bidi="ar-SA"/>
      </w:rPr>
    </w:lvl>
    <w:lvl w:ilvl="7" w:tplc="56D2142E">
      <w:numFmt w:val="bullet"/>
      <w:lvlText w:val="•"/>
      <w:lvlJc w:val="left"/>
      <w:pPr>
        <w:ind w:left="6716" w:hanging="360"/>
      </w:pPr>
      <w:rPr>
        <w:rFonts w:hint="default"/>
        <w:lang w:val="en-US" w:eastAsia="en-US" w:bidi="ar-SA"/>
      </w:rPr>
    </w:lvl>
    <w:lvl w:ilvl="8" w:tplc="A4E08EB0">
      <w:numFmt w:val="bullet"/>
      <w:lvlText w:val="•"/>
      <w:lvlJc w:val="left"/>
      <w:pPr>
        <w:ind w:left="7595" w:hanging="360"/>
      </w:pPr>
      <w:rPr>
        <w:rFonts w:hint="default"/>
        <w:lang w:val="en-US" w:eastAsia="en-US" w:bidi="ar-SA"/>
      </w:rPr>
    </w:lvl>
  </w:abstractNum>
  <w:abstractNum w:abstractNumId="99" w15:restartNumberingAfterBreak="0">
    <w:nsid w:val="5ECD27BF"/>
    <w:multiLevelType w:val="hybridMultilevel"/>
    <w:tmpl w:val="E50C7C12"/>
    <w:lvl w:ilvl="0" w:tplc="0858604C">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EA7A68"/>
    <w:multiLevelType w:val="hybridMultilevel"/>
    <w:tmpl w:val="82D83760"/>
    <w:lvl w:ilvl="0" w:tplc="EADA511A">
      <w:numFmt w:val="bullet"/>
      <w:lvlText w:val=""/>
      <w:lvlJc w:val="left"/>
      <w:pPr>
        <w:ind w:left="566" w:hanging="360"/>
      </w:pPr>
      <w:rPr>
        <w:rFonts w:ascii="Symbol" w:eastAsia="Symbol" w:hAnsi="Symbol" w:cs="Symbol" w:hint="default"/>
        <w:b w:val="0"/>
        <w:bCs w:val="0"/>
        <w:i w:val="0"/>
        <w:iCs w:val="0"/>
        <w:w w:val="100"/>
        <w:sz w:val="24"/>
        <w:szCs w:val="24"/>
        <w:lang w:val="en-US" w:eastAsia="en-US" w:bidi="ar-SA"/>
      </w:rPr>
    </w:lvl>
    <w:lvl w:ilvl="1" w:tplc="BE3A503E">
      <w:numFmt w:val="bullet"/>
      <w:lvlText w:val="•"/>
      <w:lvlJc w:val="left"/>
      <w:pPr>
        <w:ind w:left="853" w:hanging="360"/>
      </w:pPr>
      <w:rPr>
        <w:rFonts w:hint="default"/>
        <w:lang w:val="en-US" w:eastAsia="en-US" w:bidi="ar-SA"/>
      </w:rPr>
    </w:lvl>
    <w:lvl w:ilvl="2" w:tplc="A9329320">
      <w:numFmt w:val="bullet"/>
      <w:lvlText w:val="•"/>
      <w:lvlJc w:val="left"/>
      <w:pPr>
        <w:ind w:left="1147" w:hanging="360"/>
      </w:pPr>
      <w:rPr>
        <w:rFonts w:hint="default"/>
        <w:lang w:val="en-US" w:eastAsia="en-US" w:bidi="ar-SA"/>
      </w:rPr>
    </w:lvl>
    <w:lvl w:ilvl="3" w:tplc="9800C270">
      <w:numFmt w:val="bullet"/>
      <w:lvlText w:val="•"/>
      <w:lvlJc w:val="left"/>
      <w:pPr>
        <w:ind w:left="1440" w:hanging="360"/>
      </w:pPr>
      <w:rPr>
        <w:rFonts w:hint="default"/>
        <w:lang w:val="en-US" w:eastAsia="en-US" w:bidi="ar-SA"/>
      </w:rPr>
    </w:lvl>
    <w:lvl w:ilvl="4" w:tplc="E9668A94">
      <w:numFmt w:val="bullet"/>
      <w:lvlText w:val="•"/>
      <w:lvlJc w:val="left"/>
      <w:pPr>
        <w:ind w:left="1734" w:hanging="360"/>
      </w:pPr>
      <w:rPr>
        <w:rFonts w:hint="default"/>
        <w:lang w:val="en-US" w:eastAsia="en-US" w:bidi="ar-SA"/>
      </w:rPr>
    </w:lvl>
    <w:lvl w:ilvl="5" w:tplc="EA881A08">
      <w:numFmt w:val="bullet"/>
      <w:lvlText w:val="•"/>
      <w:lvlJc w:val="left"/>
      <w:pPr>
        <w:ind w:left="2028" w:hanging="360"/>
      </w:pPr>
      <w:rPr>
        <w:rFonts w:hint="default"/>
        <w:lang w:val="en-US" w:eastAsia="en-US" w:bidi="ar-SA"/>
      </w:rPr>
    </w:lvl>
    <w:lvl w:ilvl="6" w:tplc="EFDEBAB2">
      <w:numFmt w:val="bullet"/>
      <w:lvlText w:val="•"/>
      <w:lvlJc w:val="left"/>
      <w:pPr>
        <w:ind w:left="2321" w:hanging="360"/>
      </w:pPr>
      <w:rPr>
        <w:rFonts w:hint="default"/>
        <w:lang w:val="en-US" w:eastAsia="en-US" w:bidi="ar-SA"/>
      </w:rPr>
    </w:lvl>
    <w:lvl w:ilvl="7" w:tplc="D5000F76">
      <w:numFmt w:val="bullet"/>
      <w:lvlText w:val="•"/>
      <w:lvlJc w:val="left"/>
      <w:pPr>
        <w:ind w:left="2615" w:hanging="360"/>
      </w:pPr>
      <w:rPr>
        <w:rFonts w:hint="default"/>
        <w:lang w:val="en-US" w:eastAsia="en-US" w:bidi="ar-SA"/>
      </w:rPr>
    </w:lvl>
    <w:lvl w:ilvl="8" w:tplc="5F42BAFE">
      <w:numFmt w:val="bullet"/>
      <w:lvlText w:val="•"/>
      <w:lvlJc w:val="left"/>
      <w:pPr>
        <w:ind w:left="2908" w:hanging="360"/>
      </w:pPr>
      <w:rPr>
        <w:rFonts w:hint="default"/>
        <w:lang w:val="en-US" w:eastAsia="en-US" w:bidi="ar-SA"/>
      </w:rPr>
    </w:lvl>
  </w:abstractNum>
  <w:abstractNum w:abstractNumId="101" w15:restartNumberingAfterBreak="0">
    <w:nsid w:val="61572B03"/>
    <w:multiLevelType w:val="hybridMultilevel"/>
    <w:tmpl w:val="FFFFFFFF"/>
    <w:lvl w:ilvl="0" w:tplc="F7306F3A">
      <w:start w:val="1"/>
      <w:numFmt w:val="bullet"/>
      <w:lvlText w:val=""/>
      <w:lvlJc w:val="left"/>
      <w:pPr>
        <w:ind w:left="720" w:hanging="360"/>
      </w:pPr>
      <w:rPr>
        <w:rFonts w:ascii="Symbol" w:hAnsi="Symbol" w:hint="default"/>
      </w:rPr>
    </w:lvl>
    <w:lvl w:ilvl="1" w:tplc="71229580">
      <w:start w:val="1"/>
      <w:numFmt w:val="bullet"/>
      <w:lvlText w:val="o"/>
      <w:lvlJc w:val="left"/>
      <w:pPr>
        <w:ind w:left="1440" w:hanging="360"/>
      </w:pPr>
      <w:rPr>
        <w:rFonts w:ascii="Courier New" w:hAnsi="Courier New" w:hint="default"/>
      </w:rPr>
    </w:lvl>
    <w:lvl w:ilvl="2" w:tplc="E01E7938">
      <w:start w:val="1"/>
      <w:numFmt w:val="bullet"/>
      <w:lvlText w:val=""/>
      <w:lvlJc w:val="left"/>
      <w:pPr>
        <w:ind w:left="2160" w:hanging="360"/>
      </w:pPr>
      <w:rPr>
        <w:rFonts w:ascii="Wingdings" w:hAnsi="Wingdings" w:hint="default"/>
      </w:rPr>
    </w:lvl>
    <w:lvl w:ilvl="3" w:tplc="DA5CA376">
      <w:start w:val="1"/>
      <w:numFmt w:val="bullet"/>
      <w:lvlText w:val=""/>
      <w:lvlJc w:val="left"/>
      <w:pPr>
        <w:ind w:left="2880" w:hanging="360"/>
      </w:pPr>
      <w:rPr>
        <w:rFonts w:ascii="Symbol" w:hAnsi="Symbol" w:hint="default"/>
      </w:rPr>
    </w:lvl>
    <w:lvl w:ilvl="4" w:tplc="673275FC">
      <w:start w:val="1"/>
      <w:numFmt w:val="bullet"/>
      <w:lvlText w:val="o"/>
      <w:lvlJc w:val="left"/>
      <w:pPr>
        <w:ind w:left="3600" w:hanging="360"/>
      </w:pPr>
      <w:rPr>
        <w:rFonts w:ascii="Courier New" w:hAnsi="Courier New" w:hint="default"/>
      </w:rPr>
    </w:lvl>
    <w:lvl w:ilvl="5" w:tplc="CB7000B8">
      <w:start w:val="1"/>
      <w:numFmt w:val="bullet"/>
      <w:lvlText w:val=""/>
      <w:lvlJc w:val="left"/>
      <w:pPr>
        <w:ind w:left="4320" w:hanging="360"/>
      </w:pPr>
      <w:rPr>
        <w:rFonts w:ascii="Wingdings" w:hAnsi="Wingdings" w:hint="default"/>
      </w:rPr>
    </w:lvl>
    <w:lvl w:ilvl="6" w:tplc="E2FEEA74">
      <w:start w:val="1"/>
      <w:numFmt w:val="bullet"/>
      <w:lvlText w:val=""/>
      <w:lvlJc w:val="left"/>
      <w:pPr>
        <w:ind w:left="5040" w:hanging="360"/>
      </w:pPr>
      <w:rPr>
        <w:rFonts w:ascii="Symbol" w:hAnsi="Symbol" w:hint="default"/>
      </w:rPr>
    </w:lvl>
    <w:lvl w:ilvl="7" w:tplc="1040E240">
      <w:start w:val="1"/>
      <w:numFmt w:val="bullet"/>
      <w:lvlText w:val="o"/>
      <w:lvlJc w:val="left"/>
      <w:pPr>
        <w:ind w:left="5760" w:hanging="360"/>
      </w:pPr>
      <w:rPr>
        <w:rFonts w:ascii="Courier New" w:hAnsi="Courier New" w:hint="default"/>
      </w:rPr>
    </w:lvl>
    <w:lvl w:ilvl="8" w:tplc="3FE0E948">
      <w:start w:val="1"/>
      <w:numFmt w:val="bullet"/>
      <w:lvlText w:val=""/>
      <w:lvlJc w:val="left"/>
      <w:pPr>
        <w:ind w:left="6480" w:hanging="360"/>
      </w:pPr>
      <w:rPr>
        <w:rFonts w:ascii="Wingdings" w:hAnsi="Wingdings" w:hint="default"/>
      </w:rPr>
    </w:lvl>
  </w:abstractNum>
  <w:abstractNum w:abstractNumId="102"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1F3703E"/>
    <w:multiLevelType w:val="hybridMultilevel"/>
    <w:tmpl w:val="8D64D90A"/>
    <w:lvl w:ilvl="0" w:tplc="EB1AFF5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2A847202">
      <w:numFmt w:val="bullet"/>
      <w:lvlText w:val="•"/>
      <w:lvlJc w:val="left"/>
      <w:pPr>
        <w:ind w:left="1587" w:hanging="360"/>
      </w:pPr>
      <w:rPr>
        <w:rFonts w:hint="default"/>
        <w:lang w:val="en-US" w:eastAsia="en-US" w:bidi="ar-SA"/>
      </w:rPr>
    </w:lvl>
    <w:lvl w:ilvl="2" w:tplc="33407BD4">
      <w:numFmt w:val="bullet"/>
      <w:lvlText w:val="•"/>
      <w:lvlJc w:val="left"/>
      <w:pPr>
        <w:ind w:left="2454" w:hanging="360"/>
      </w:pPr>
      <w:rPr>
        <w:rFonts w:hint="default"/>
        <w:lang w:val="en-US" w:eastAsia="en-US" w:bidi="ar-SA"/>
      </w:rPr>
    </w:lvl>
    <w:lvl w:ilvl="3" w:tplc="E1F628DC">
      <w:numFmt w:val="bullet"/>
      <w:lvlText w:val="•"/>
      <w:lvlJc w:val="left"/>
      <w:pPr>
        <w:ind w:left="3321" w:hanging="360"/>
      </w:pPr>
      <w:rPr>
        <w:rFonts w:hint="default"/>
        <w:lang w:val="en-US" w:eastAsia="en-US" w:bidi="ar-SA"/>
      </w:rPr>
    </w:lvl>
    <w:lvl w:ilvl="4" w:tplc="09405204">
      <w:numFmt w:val="bullet"/>
      <w:lvlText w:val="•"/>
      <w:lvlJc w:val="left"/>
      <w:pPr>
        <w:ind w:left="4189" w:hanging="360"/>
      </w:pPr>
      <w:rPr>
        <w:rFonts w:hint="default"/>
        <w:lang w:val="en-US" w:eastAsia="en-US" w:bidi="ar-SA"/>
      </w:rPr>
    </w:lvl>
    <w:lvl w:ilvl="5" w:tplc="CB9CC700">
      <w:numFmt w:val="bullet"/>
      <w:lvlText w:val="•"/>
      <w:lvlJc w:val="left"/>
      <w:pPr>
        <w:ind w:left="5056" w:hanging="360"/>
      </w:pPr>
      <w:rPr>
        <w:rFonts w:hint="default"/>
        <w:lang w:val="en-US" w:eastAsia="en-US" w:bidi="ar-SA"/>
      </w:rPr>
    </w:lvl>
    <w:lvl w:ilvl="6" w:tplc="C35C2E88">
      <w:numFmt w:val="bullet"/>
      <w:lvlText w:val="•"/>
      <w:lvlJc w:val="left"/>
      <w:pPr>
        <w:ind w:left="5923" w:hanging="360"/>
      </w:pPr>
      <w:rPr>
        <w:rFonts w:hint="default"/>
        <w:lang w:val="en-US" w:eastAsia="en-US" w:bidi="ar-SA"/>
      </w:rPr>
    </w:lvl>
    <w:lvl w:ilvl="7" w:tplc="7150942C">
      <w:numFmt w:val="bullet"/>
      <w:lvlText w:val="•"/>
      <w:lvlJc w:val="left"/>
      <w:pPr>
        <w:ind w:left="6791" w:hanging="360"/>
      </w:pPr>
      <w:rPr>
        <w:rFonts w:hint="default"/>
        <w:lang w:val="en-US" w:eastAsia="en-US" w:bidi="ar-SA"/>
      </w:rPr>
    </w:lvl>
    <w:lvl w:ilvl="8" w:tplc="F0F0BB5E">
      <w:numFmt w:val="bullet"/>
      <w:lvlText w:val="•"/>
      <w:lvlJc w:val="left"/>
      <w:pPr>
        <w:ind w:left="7658" w:hanging="360"/>
      </w:pPr>
      <w:rPr>
        <w:rFonts w:hint="default"/>
        <w:lang w:val="en-US" w:eastAsia="en-US" w:bidi="ar-SA"/>
      </w:rPr>
    </w:lvl>
  </w:abstractNum>
  <w:abstractNum w:abstractNumId="104" w15:restartNumberingAfterBreak="0">
    <w:nsid w:val="62180ECD"/>
    <w:multiLevelType w:val="multilevel"/>
    <w:tmpl w:val="56A443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21A410F"/>
    <w:multiLevelType w:val="hybridMultilevel"/>
    <w:tmpl w:val="D35E6FE6"/>
    <w:lvl w:ilvl="0" w:tplc="04090003">
      <w:start w:val="1"/>
      <w:numFmt w:val="bullet"/>
      <w:lvlText w:val="o"/>
      <w:lvlJc w:val="left"/>
      <w:pPr>
        <w:ind w:left="1547" w:hanging="360"/>
      </w:pPr>
      <w:rPr>
        <w:rFonts w:ascii="Courier New" w:hAnsi="Courier New" w:cs="Courier New"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106" w15:restartNumberingAfterBreak="0">
    <w:nsid w:val="625E6EFD"/>
    <w:multiLevelType w:val="hybridMultilevel"/>
    <w:tmpl w:val="FFFFFFFF"/>
    <w:lvl w:ilvl="0" w:tplc="52A60D1E">
      <w:start w:val="1"/>
      <w:numFmt w:val="bullet"/>
      <w:lvlText w:val="·"/>
      <w:lvlJc w:val="left"/>
      <w:pPr>
        <w:ind w:left="720" w:hanging="360"/>
      </w:pPr>
      <w:rPr>
        <w:rFonts w:ascii="Symbol" w:hAnsi="Symbol" w:hint="default"/>
      </w:rPr>
    </w:lvl>
    <w:lvl w:ilvl="1" w:tplc="95CE8A08">
      <w:start w:val="1"/>
      <w:numFmt w:val="bullet"/>
      <w:lvlText w:val="o"/>
      <w:lvlJc w:val="left"/>
      <w:pPr>
        <w:ind w:left="1440" w:hanging="360"/>
      </w:pPr>
      <w:rPr>
        <w:rFonts w:ascii="Courier New" w:hAnsi="Courier New" w:cs="Times New Roman" w:hint="default"/>
      </w:rPr>
    </w:lvl>
    <w:lvl w:ilvl="2" w:tplc="BCDE0A14">
      <w:start w:val="1"/>
      <w:numFmt w:val="bullet"/>
      <w:lvlText w:val=""/>
      <w:lvlJc w:val="left"/>
      <w:pPr>
        <w:ind w:left="2160" w:hanging="360"/>
      </w:pPr>
      <w:rPr>
        <w:rFonts w:ascii="Wingdings" w:hAnsi="Wingdings" w:hint="default"/>
      </w:rPr>
    </w:lvl>
    <w:lvl w:ilvl="3" w:tplc="F7AC04F4">
      <w:start w:val="1"/>
      <w:numFmt w:val="bullet"/>
      <w:lvlText w:val=""/>
      <w:lvlJc w:val="left"/>
      <w:pPr>
        <w:ind w:left="2880" w:hanging="360"/>
      </w:pPr>
      <w:rPr>
        <w:rFonts w:ascii="Symbol" w:hAnsi="Symbol" w:hint="default"/>
      </w:rPr>
    </w:lvl>
    <w:lvl w:ilvl="4" w:tplc="4E70AC1E">
      <w:start w:val="1"/>
      <w:numFmt w:val="bullet"/>
      <w:lvlText w:val="o"/>
      <w:lvlJc w:val="left"/>
      <w:pPr>
        <w:ind w:left="3600" w:hanging="360"/>
      </w:pPr>
      <w:rPr>
        <w:rFonts w:ascii="Courier New" w:hAnsi="Courier New" w:cs="Times New Roman" w:hint="default"/>
      </w:rPr>
    </w:lvl>
    <w:lvl w:ilvl="5" w:tplc="9D7C0ABE">
      <w:start w:val="1"/>
      <w:numFmt w:val="bullet"/>
      <w:lvlText w:val=""/>
      <w:lvlJc w:val="left"/>
      <w:pPr>
        <w:ind w:left="4320" w:hanging="360"/>
      </w:pPr>
      <w:rPr>
        <w:rFonts w:ascii="Wingdings" w:hAnsi="Wingdings" w:hint="default"/>
      </w:rPr>
    </w:lvl>
    <w:lvl w:ilvl="6" w:tplc="7E4A538A">
      <w:start w:val="1"/>
      <w:numFmt w:val="bullet"/>
      <w:lvlText w:val=""/>
      <w:lvlJc w:val="left"/>
      <w:pPr>
        <w:ind w:left="5040" w:hanging="360"/>
      </w:pPr>
      <w:rPr>
        <w:rFonts w:ascii="Symbol" w:hAnsi="Symbol" w:hint="default"/>
      </w:rPr>
    </w:lvl>
    <w:lvl w:ilvl="7" w:tplc="6F7A07C6">
      <w:start w:val="1"/>
      <w:numFmt w:val="bullet"/>
      <w:lvlText w:val="o"/>
      <w:lvlJc w:val="left"/>
      <w:pPr>
        <w:ind w:left="5760" w:hanging="360"/>
      </w:pPr>
      <w:rPr>
        <w:rFonts w:ascii="Courier New" w:hAnsi="Courier New" w:cs="Times New Roman" w:hint="default"/>
      </w:rPr>
    </w:lvl>
    <w:lvl w:ilvl="8" w:tplc="BB38DE2C">
      <w:start w:val="1"/>
      <w:numFmt w:val="bullet"/>
      <w:lvlText w:val=""/>
      <w:lvlJc w:val="left"/>
      <w:pPr>
        <w:ind w:left="6480" w:hanging="360"/>
      </w:pPr>
      <w:rPr>
        <w:rFonts w:ascii="Wingdings" w:hAnsi="Wingdings" w:hint="default"/>
      </w:rPr>
    </w:lvl>
  </w:abstractNum>
  <w:abstractNum w:abstractNumId="107" w15:restartNumberingAfterBreak="0">
    <w:nsid w:val="63336BE6"/>
    <w:multiLevelType w:val="hybridMultilevel"/>
    <w:tmpl w:val="A6EAC7A4"/>
    <w:lvl w:ilvl="0" w:tplc="5DDE636C">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8A28C1CE">
      <w:numFmt w:val="bullet"/>
      <w:lvlText w:val="•"/>
      <w:lvlJc w:val="left"/>
      <w:pPr>
        <w:ind w:left="1084" w:hanging="360"/>
      </w:pPr>
      <w:rPr>
        <w:rFonts w:hint="default"/>
        <w:lang w:val="en-US" w:eastAsia="en-US" w:bidi="ar-SA"/>
      </w:rPr>
    </w:lvl>
    <w:lvl w:ilvl="2" w:tplc="7440248C">
      <w:numFmt w:val="bullet"/>
      <w:lvlText w:val="•"/>
      <w:lvlJc w:val="left"/>
      <w:pPr>
        <w:ind w:left="1348" w:hanging="360"/>
      </w:pPr>
      <w:rPr>
        <w:rFonts w:hint="default"/>
        <w:lang w:val="en-US" w:eastAsia="en-US" w:bidi="ar-SA"/>
      </w:rPr>
    </w:lvl>
    <w:lvl w:ilvl="3" w:tplc="721037DA">
      <w:numFmt w:val="bullet"/>
      <w:lvlText w:val="•"/>
      <w:lvlJc w:val="left"/>
      <w:pPr>
        <w:ind w:left="1612" w:hanging="360"/>
      </w:pPr>
      <w:rPr>
        <w:rFonts w:hint="default"/>
        <w:lang w:val="en-US" w:eastAsia="en-US" w:bidi="ar-SA"/>
      </w:rPr>
    </w:lvl>
    <w:lvl w:ilvl="4" w:tplc="FE50EEF4">
      <w:numFmt w:val="bullet"/>
      <w:lvlText w:val="•"/>
      <w:lvlJc w:val="left"/>
      <w:pPr>
        <w:ind w:left="1876" w:hanging="360"/>
      </w:pPr>
      <w:rPr>
        <w:rFonts w:hint="default"/>
        <w:lang w:val="en-US" w:eastAsia="en-US" w:bidi="ar-SA"/>
      </w:rPr>
    </w:lvl>
    <w:lvl w:ilvl="5" w:tplc="CB006E6E">
      <w:numFmt w:val="bullet"/>
      <w:lvlText w:val="•"/>
      <w:lvlJc w:val="left"/>
      <w:pPr>
        <w:ind w:left="2140" w:hanging="360"/>
      </w:pPr>
      <w:rPr>
        <w:rFonts w:hint="default"/>
        <w:lang w:val="en-US" w:eastAsia="en-US" w:bidi="ar-SA"/>
      </w:rPr>
    </w:lvl>
    <w:lvl w:ilvl="6" w:tplc="E072291C">
      <w:numFmt w:val="bullet"/>
      <w:lvlText w:val="•"/>
      <w:lvlJc w:val="left"/>
      <w:pPr>
        <w:ind w:left="2404" w:hanging="360"/>
      </w:pPr>
      <w:rPr>
        <w:rFonts w:hint="default"/>
        <w:lang w:val="en-US" w:eastAsia="en-US" w:bidi="ar-SA"/>
      </w:rPr>
    </w:lvl>
    <w:lvl w:ilvl="7" w:tplc="92A6563E">
      <w:numFmt w:val="bullet"/>
      <w:lvlText w:val="•"/>
      <w:lvlJc w:val="left"/>
      <w:pPr>
        <w:ind w:left="2668" w:hanging="360"/>
      </w:pPr>
      <w:rPr>
        <w:rFonts w:hint="default"/>
        <w:lang w:val="en-US" w:eastAsia="en-US" w:bidi="ar-SA"/>
      </w:rPr>
    </w:lvl>
    <w:lvl w:ilvl="8" w:tplc="FD04187E">
      <w:numFmt w:val="bullet"/>
      <w:lvlText w:val="•"/>
      <w:lvlJc w:val="left"/>
      <w:pPr>
        <w:ind w:left="2932" w:hanging="360"/>
      </w:pPr>
      <w:rPr>
        <w:rFonts w:hint="default"/>
        <w:lang w:val="en-US" w:eastAsia="en-US" w:bidi="ar-SA"/>
      </w:rPr>
    </w:lvl>
  </w:abstractNum>
  <w:abstractNum w:abstractNumId="108" w15:restartNumberingAfterBreak="0">
    <w:nsid w:val="63B54FFA"/>
    <w:multiLevelType w:val="hybridMultilevel"/>
    <w:tmpl w:val="D4D205B6"/>
    <w:lvl w:ilvl="0" w:tplc="641E4ACC">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C63EBA88">
      <w:numFmt w:val="bullet"/>
      <w:lvlText w:val="•"/>
      <w:lvlJc w:val="left"/>
      <w:pPr>
        <w:ind w:left="849" w:hanging="360"/>
      </w:pPr>
      <w:rPr>
        <w:rFonts w:hint="default"/>
        <w:lang w:val="en-US" w:eastAsia="en-US" w:bidi="ar-SA"/>
      </w:rPr>
    </w:lvl>
    <w:lvl w:ilvl="2" w:tplc="9F308FCE">
      <w:numFmt w:val="bullet"/>
      <w:lvlText w:val="•"/>
      <w:lvlJc w:val="left"/>
      <w:pPr>
        <w:ind w:left="1138" w:hanging="360"/>
      </w:pPr>
      <w:rPr>
        <w:rFonts w:hint="default"/>
        <w:lang w:val="en-US" w:eastAsia="en-US" w:bidi="ar-SA"/>
      </w:rPr>
    </w:lvl>
    <w:lvl w:ilvl="3" w:tplc="4E50B39E">
      <w:numFmt w:val="bullet"/>
      <w:lvlText w:val="•"/>
      <w:lvlJc w:val="left"/>
      <w:pPr>
        <w:ind w:left="1428" w:hanging="360"/>
      </w:pPr>
      <w:rPr>
        <w:rFonts w:hint="default"/>
        <w:lang w:val="en-US" w:eastAsia="en-US" w:bidi="ar-SA"/>
      </w:rPr>
    </w:lvl>
    <w:lvl w:ilvl="4" w:tplc="2EEEC7A6">
      <w:numFmt w:val="bullet"/>
      <w:lvlText w:val="•"/>
      <w:lvlJc w:val="left"/>
      <w:pPr>
        <w:ind w:left="1717" w:hanging="360"/>
      </w:pPr>
      <w:rPr>
        <w:rFonts w:hint="default"/>
        <w:lang w:val="en-US" w:eastAsia="en-US" w:bidi="ar-SA"/>
      </w:rPr>
    </w:lvl>
    <w:lvl w:ilvl="5" w:tplc="C27EFB5E">
      <w:numFmt w:val="bullet"/>
      <w:lvlText w:val="•"/>
      <w:lvlJc w:val="left"/>
      <w:pPr>
        <w:ind w:left="2007" w:hanging="360"/>
      </w:pPr>
      <w:rPr>
        <w:rFonts w:hint="default"/>
        <w:lang w:val="en-US" w:eastAsia="en-US" w:bidi="ar-SA"/>
      </w:rPr>
    </w:lvl>
    <w:lvl w:ilvl="6" w:tplc="05061576">
      <w:numFmt w:val="bullet"/>
      <w:lvlText w:val="•"/>
      <w:lvlJc w:val="left"/>
      <w:pPr>
        <w:ind w:left="2296" w:hanging="360"/>
      </w:pPr>
      <w:rPr>
        <w:rFonts w:hint="default"/>
        <w:lang w:val="en-US" w:eastAsia="en-US" w:bidi="ar-SA"/>
      </w:rPr>
    </w:lvl>
    <w:lvl w:ilvl="7" w:tplc="D51E9F32">
      <w:numFmt w:val="bullet"/>
      <w:lvlText w:val="•"/>
      <w:lvlJc w:val="left"/>
      <w:pPr>
        <w:ind w:left="2585" w:hanging="360"/>
      </w:pPr>
      <w:rPr>
        <w:rFonts w:hint="default"/>
        <w:lang w:val="en-US" w:eastAsia="en-US" w:bidi="ar-SA"/>
      </w:rPr>
    </w:lvl>
    <w:lvl w:ilvl="8" w:tplc="BED22C72">
      <w:numFmt w:val="bullet"/>
      <w:lvlText w:val="•"/>
      <w:lvlJc w:val="left"/>
      <w:pPr>
        <w:ind w:left="2875" w:hanging="360"/>
      </w:pPr>
      <w:rPr>
        <w:rFonts w:hint="default"/>
        <w:lang w:val="en-US" w:eastAsia="en-US" w:bidi="ar-SA"/>
      </w:rPr>
    </w:lvl>
  </w:abstractNum>
  <w:abstractNum w:abstractNumId="109" w15:restartNumberingAfterBreak="0">
    <w:nsid w:val="65971BF7"/>
    <w:multiLevelType w:val="multilevel"/>
    <w:tmpl w:val="0C929560"/>
    <w:lvl w:ilvl="0">
      <w:start w:val="1"/>
      <w:numFmt w:val="bullet"/>
      <w:lvlText w:val=""/>
      <w:lvlJc w:val="left"/>
      <w:pPr>
        <w:tabs>
          <w:tab w:val="num" w:pos="504"/>
        </w:tabs>
        <w:ind w:left="504" w:hanging="360"/>
      </w:pPr>
      <w:rPr>
        <w:rFonts w:ascii="Symbol" w:hAnsi="Symbol" w:hint="default"/>
        <w:sz w:val="24"/>
        <w:szCs w:val="24"/>
      </w:rPr>
    </w:lvl>
    <w:lvl w:ilvl="1">
      <w:start w:val="1"/>
      <w:numFmt w:val="bullet"/>
      <w:lvlText w:val=""/>
      <w:lvlJc w:val="left"/>
      <w:pPr>
        <w:tabs>
          <w:tab w:val="num" w:pos="1224"/>
        </w:tabs>
        <w:ind w:left="1224" w:hanging="360"/>
      </w:pPr>
      <w:rPr>
        <w:rFonts w:ascii="Symbol" w:hAnsi="Symbol" w:hint="default"/>
        <w:sz w:val="24"/>
      </w:rPr>
    </w:lvl>
    <w:lvl w:ilvl="2">
      <w:start w:val="1"/>
      <w:numFmt w:val="bullet"/>
      <w:lvlText w:val="o"/>
      <w:lvlJc w:val="left"/>
      <w:pPr>
        <w:tabs>
          <w:tab w:val="num" w:pos="1944"/>
        </w:tabs>
        <w:ind w:left="1944" w:hanging="360"/>
      </w:pPr>
      <w:rPr>
        <w:rFonts w:ascii="Courier New" w:hAnsi="Courier New" w:cs="Courier New" w:hint="default"/>
        <w:sz w:val="24"/>
      </w:rPr>
    </w:lvl>
    <w:lvl w:ilvl="3" w:tentative="1">
      <w:start w:val="1"/>
      <w:numFmt w:val="bullet"/>
      <w:lvlText w:val=""/>
      <w:lvlJc w:val="left"/>
      <w:pPr>
        <w:tabs>
          <w:tab w:val="num" w:pos="2664"/>
        </w:tabs>
        <w:ind w:left="2664" w:hanging="360"/>
      </w:pPr>
      <w:rPr>
        <w:rFonts w:ascii="Symbol" w:hAnsi="Symbol" w:hint="default"/>
        <w:sz w:val="20"/>
      </w:rPr>
    </w:lvl>
    <w:lvl w:ilvl="4" w:tentative="1">
      <w:start w:val="1"/>
      <w:numFmt w:val="bullet"/>
      <w:lvlText w:val=""/>
      <w:lvlJc w:val="left"/>
      <w:pPr>
        <w:tabs>
          <w:tab w:val="num" w:pos="3384"/>
        </w:tabs>
        <w:ind w:left="3384" w:hanging="360"/>
      </w:pPr>
      <w:rPr>
        <w:rFonts w:ascii="Symbol" w:hAnsi="Symbol" w:hint="default"/>
        <w:sz w:val="20"/>
      </w:rPr>
    </w:lvl>
    <w:lvl w:ilvl="5" w:tentative="1">
      <w:start w:val="1"/>
      <w:numFmt w:val="bullet"/>
      <w:lvlText w:val=""/>
      <w:lvlJc w:val="left"/>
      <w:pPr>
        <w:tabs>
          <w:tab w:val="num" w:pos="4104"/>
        </w:tabs>
        <w:ind w:left="4104" w:hanging="360"/>
      </w:pPr>
      <w:rPr>
        <w:rFonts w:ascii="Symbol" w:hAnsi="Symbol" w:hint="default"/>
        <w:sz w:val="20"/>
      </w:rPr>
    </w:lvl>
    <w:lvl w:ilvl="6" w:tentative="1">
      <w:start w:val="1"/>
      <w:numFmt w:val="bullet"/>
      <w:lvlText w:val=""/>
      <w:lvlJc w:val="left"/>
      <w:pPr>
        <w:tabs>
          <w:tab w:val="num" w:pos="4824"/>
        </w:tabs>
        <w:ind w:left="4824" w:hanging="360"/>
      </w:pPr>
      <w:rPr>
        <w:rFonts w:ascii="Symbol" w:hAnsi="Symbol" w:hint="default"/>
        <w:sz w:val="20"/>
      </w:rPr>
    </w:lvl>
    <w:lvl w:ilvl="7" w:tentative="1">
      <w:start w:val="1"/>
      <w:numFmt w:val="bullet"/>
      <w:lvlText w:val=""/>
      <w:lvlJc w:val="left"/>
      <w:pPr>
        <w:tabs>
          <w:tab w:val="num" w:pos="5544"/>
        </w:tabs>
        <w:ind w:left="5544" w:hanging="360"/>
      </w:pPr>
      <w:rPr>
        <w:rFonts w:ascii="Symbol" w:hAnsi="Symbol" w:hint="default"/>
        <w:sz w:val="20"/>
      </w:rPr>
    </w:lvl>
    <w:lvl w:ilvl="8" w:tentative="1">
      <w:start w:val="1"/>
      <w:numFmt w:val="bullet"/>
      <w:lvlText w:val=""/>
      <w:lvlJc w:val="left"/>
      <w:pPr>
        <w:tabs>
          <w:tab w:val="num" w:pos="6264"/>
        </w:tabs>
        <w:ind w:left="6264" w:hanging="360"/>
      </w:pPr>
      <w:rPr>
        <w:rFonts w:ascii="Symbol" w:hAnsi="Symbol" w:hint="default"/>
        <w:sz w:val="20"/>
      </w:rPr>
    </w:lvl>
  </w:abstractNum>
  <w:abstractNum w:abstractNumId="110" w15:restartNumberingAfterBreak="0">
    <w:nsid w:val="6666FB40"/>
    <w:multiLevelType w:val="hybridMultilevel"/>
    <w:tmpl w:val="D83CFDE2"/>
    <w:lvl w:ilvl="0" w:tplc="65A287A2">
      <w:start w:val="1"/>
      <w:numFmt w:val="bullet"/>
      <w:lvlText w:val=""/>
      <w:lvlJc w:val="left"/>
      <w:pPr>
        <w:ind w:left="1080" w:hanging="360"/>
      </w:pPr>
      <w:rPr>
        <w:rFonts w:ascii="Symbol" w:hAnsi="Symbol" w:hint="default"/>
      </w:rPr>
    </w:lvl>
    <w:lvl w:ilvl="1" w:tplc="E542AFDA">
      <w:start w:val="1"/>
      <w:numFmt w:val="bullet"/>
      <w:lvlText w:val="o"/>
      <w:lvlJc w:val="left"/>
      <w:pPr>
        <w:ind w:left="1800" w:hanging="360"/>
      </w:pPr>
      <w:rPr>
        <w:rFonts w:ascii="Courier New" w:hAnsi="Courier New" w:hint="default"/>
      </w:rPr>
    </w:lvl>
    <w:lvl w:ilvl="2" w:tplc="BA0295CE">
      <w:start w:val="1"/>
      <w:numFmt w:val="bullet"/>
      <w:lvlText w:val=""/>
      <w:lvlJc w:val="left"/>
      <w:pPr>
        <w:ind w:left="2520" w:hanging="360"/>
      </w:pPr>
      <w:rPr>
        <w:rFonts w:ascii="Wingdings" w:hAnsi="Wingdings" w:hint="default"/>
      </w:rPr>
    </w:lvl>
    <w:lvl w:ilvl="3" w:tplc="A1BC3442">
      <w:start w:val="1"/>
      <w:numFmt w:val="bullet"/>
      <w:lvlText w:val=""/>
      <w:lvlJc w:val="left"/>
      <w:pPr>
        <w:ind w:left="3240" w:hanging="360"/>
      </w:pPr>
      <w:rPr>
        <w:rFonts w:ascii="Symbol" w:hAnsi="Symbol" w:hint="default"/>
      </w:rPr>
    </w:lvl>
    <w:lvl w:ilvl="4" w:tplc="44B2B48A">
      <w:start w:val="1"/>
      <w:numFmt w:val="bullet"/>
      <w:lvlText w:val="o"/>
      <w:lvlJc w:val="left"/>
      <w:pPr>
        <w:ind w:left="3960" w:hanging="360"/>
      </w:pPr>
      <w:rPr>
        <w:rFonts w:ascii="Courier New" w:hAnsi="Courier New" w:hint="default"/>
      </w:rPr>
    </w:lvl>
    <w:lvl w:ilvl="5" w:tplc="8EEA33C6">
      <w:start w:val="1"/>
      <w:numFmt w:val="bullet"/>
      <w:lvlText w:val=""/>
      <w:lvlJc w:val="left"/>
      <w:pPr>
        <w:ind w:left="4680" w:hanging="360"/>
      </w:pPr>
      <w:rPr>
        <w:rFonts w:ascii="Wingdings" w:hAnsi="Wingdings" w:hint="default"/>
      </w:rPr>
    </w:lvl>
    <w:lvl w:ilvl="6" w:tplc="95CE7096">
      <w:start w:val="1"/>
      <w:numFmt w:val="bullet"/>
      <w:lvlText w:val=""/>
      <w:lvlJc w:val="left"/>
      <w:pPr>
        <w:ind w:left="5400" w:hanging="360"/>
      </w:pPr>
      <w:rPr>
        <w:rFonts w:ascii="Symbol" w:hAnsi="Symbol" w:hint="default"/>
      </w:rPr>
    </w:lvl>
    <w:lvl w:ilvl="7" w:tplc="C9404C12">
      <w:start w:val="1"/>
      <w:numFmt w:val="bullet"/>
      <w:lvlText w:val="o"/>
      <w:lvlJc w:val="left"/>
      <w:pPr>
        <w:ind w:left="6120" w:hanging="360"/>
      </w:pPr>
      <w:rPr>
        <w:rFonts w:ascii="Courier New" w:hAnsi="Courier New" w:hint="default"/>
      </w:rPr>
    </w:lvl>
    <w:lvl w:ilvl="8" w:tplc="CCDC9EE2">
      <w:start w:val="1"/>
      <w:numFmt w:val="bullet"/>
      <w:lvlText w:val=""/>
      <w:lvlJc w:val="left"/>
      <w:pPr>
        <w:ind w:left="6840" w:hanging="360"/>
      </w:pPr>
      <w:rPr>
        <w:rFonts w:ascii="Wingdings" w:hAnsi="Wingdings" w:hint="default"/>
      </w:rPr>
    </w:lvl>
  </w:abstractNum>
  <w:abstractNum w:abstractNumId="111" w15:restartNumberingAfterBreak="0">
    <w:nsid w:val="67237447"/>
    <w:multiLevelType w:val="hybridMultilevel"/>
    <w:tmpl w:val="BA0C0F6A"/>
    <w:lvl w:ilvl="0" w:tplc="77A46C34">
      <w:numFmt w:val="bullet"/>
      <w:lvlText w:val=""/>
      <w:lvlJc w:val="left"/>
      <w:pPr>
        <w:ind w:left="1072" w:hanging="360"/>
      </w:pPr>
      <w:rPr>
        <w:rFonts w:ascii="Symbol" w:eastAsia="Symbol" w:hAnsi="Symbol" w:cs="Symbol" w:hint="default"/>
        <w:b w:val="0"/>
        <w:bCs w:val="0"/>
        <w:i w:val="0"/>
        <w:iCs w:val="0"/>
        <w:w w:val="100"/>
        <w:sz w:val="24"/>
        <w:szCs w:val="24"/>
        <w:lang w:val="en-US" w:eastAsia="en-US" w:bidi="ar-SA"/>
      </w:rPr>
    </w:lvl>
    <w:lvl w:ilvl="1" w:tplc="A1CED95C">
      <w:numFmt w:val="bullet"/>
      <w:lvlText w:val="•"/>
      <w:lvlJc w:val="left"/>
      <w:pPr>
        <w:ind w:left="1908" w:hanging="360"/>
      </w:pPr>
      <w:rPr>
        <w:rFonts w:hint="default"/>
        <w:lang w:val="en-US" w:eastAsia="en-US" w:bidi="ar-SA"/>
      </w:rPr>
    </w:lvl>
    <w:lvl w:ilvl="2" w:tplc="2BCA6EEA">
      <w:numFmt w:val="bullet"/>
      <w:lvlText w:val="•"/>
      <w:lvlJc w:val="left"/>
      <w:pPr>
        <w:ind w:left="2737" w:hanging="360"/>
      </w:pPr>
      <w:rPr>
        <w:rFonts w:hint="default"/>
        <w:lang w:val="en-US" w:eastAsia="en-US" w:bidi="ar-SA"/>
      </w:rPr>
    </w:lvl>
    <w:lvl w:ilvl="3" w:tplc="61463AC8">
      <w:numFmt w:val="bullet"/>
      <w:lvlText w:val="•"/>
      <w:lvlJc w:val="left"/>
      <w:pPr>
        <w:ind w:left="3566" w:hanging="360"/>
      </w:pPr>
      <w:rPr>
        <w:rFonts w:hint="default"/>
        <w:lang w:val="en-US" w:eastAsia="en-US" w:bidi="ar-SA"/>
      </w:rPr>
    </w:lvl>
    <w:lvl w:ilvl="4" w:tplc="888010D6">
      <w:numFmt w:val="bullet"/>
      <w:lvlText w:val="•"/>
      <w:lvlJc w:val="left"/>
      <w:pPr>
        <w:ind w:left="4395" w:hanging="360"/>
      </w:pPr>
      <w:rPr>
        <w:rFonts w:hint="default"/>
        <w:lang w:val="en-US" w:eastAsia="en-US" w:bidi="ar-SA"/>
      </w:rPr>
    </w:lvl>
    <w:lvl w:ilvl="5" w:tplc="48C663B6">
      <w:numFmt w:val="bullet"/>
      <w:lvlText w:val="•"/>
      <w:lvlJc w:val="left"/>
      <w:pPr>
        <w:ind w:left="5224" w:hanging="360"/>
      </w:pPr>
      <w:rPr>
        <w:rFonts w:hint="default"/>
        <w:lang w:val="en-US" w:eastAsia="en-US" w:bidi="ar-SA"/>
      </w:rPr>
    </w:lvl>
    <w:lvl w:ilvl="6" w:tplc="B17E9F4E">
      <w:numFmt w:val="bullet"/>
      <w:lvlText w:val="•"/>
      <w:lvlJc w:val="left"/>
      <w:pPr>
        <w:ind w:left="6053" w:hanging="360"/>
      </w:pPr>
      <w:rPr>
        <w:rFonts w:hint="default"/>
        <w:lang w:val="en-US" w:eastAsia="en-US" w:bidi="ar-SA"/>
      </w:rPr>
    </w:lvl>
    <w:lvl w:ilvl="7" w:tplc="0A76BD88">
      <w:numFmt w:val="bullet"/>
      <w:lvlText w:val="•"/>
      <w:lvlJc w:val="left"/>
      <w:pPr>
        <w:ind w:left="6882" w:hanging="360"/>
      </w:pPr>
      <w:rPr>
        <w:rFonts w:hint="default"/>
        <w:lang w:val="en-US" w:eastAsia="en-US" w:bidi="ar-SA"/>
      </w:rPr>
    </w:lvl>
    <w:lvl w:ilvl="8" w:tplc="83980794">
      <w:numFmt w:val="bullet"/>
      <w:lvlText w:val="•"/>
      <w:lvlJc w:val="left"/>
      <w:pPr>
        <w:ind w:left="7711" w:hanging="360"/>
      </w:pPr>
      <w:rPr>
        <w:rFonts w:hint="default"/>
        <w:lang w:val="en-US" w:eastAsia="en-US" w:bidi="ar-SA"/>
      </w:rPr>
    </w:lvl>
  </w:abstractNum>
  <w:abstractNum w:abstractNumId="112" w15:restartNumberingAfterBreak="0">
    <w:nsid w:val="67EA5573"/>
    <w:multiLevelType w:val="hybridMultilevel"/>
    <w:tmpl w:val="24680998"/>
    <w:lvl w:ilvl="0" w:tplc="102AA19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9C645224">
      <w:numFmt w:val="bullet"/>
      <w:lvlText w:val="o"/>
      <w:lvlJc w:val="left"/>
      <w:pPr>
        <w:ind w:left="1439" w:hanging="360"/>
      </w:pPr>
      <w:rPr>
        <w:rFonts w:ascii="Cambria" w:eastAsia="Cambria" w:hAnsi="Cambria" w:cs="Cambria" w:hint="default"/>
        <w:w w:val="100"/>
        <w:lang w:val="en-US" w:eastAsia="en-US" w:bidi="ar-SA"/>
      </w:rPr>
    </w:lvl>
    <w:lvl w:ilvl="2" w:tplc="80B4F4B0">
      <w:numFmt w:val="bullet"/>
      <w:lvlText w:val="•"/>
      <w:lvlJc w:val="left"/>
      <w:pPr>
        <w:ind w:left="2319" w:hanging="360"/>
      </w:pPr>
      <w:rPr>
        <w:rFonts w:hint="default"/>
        <w:lang w:val="en-US" w:eastAsia="en-US" w:bidi="ar-SA"/>
      </w:rPr>
    </w:lvl>
    <w:lvl w:ilvl="3" w:tplc="9052156C">
      <w:numFmt w:val="bullet"/>
      <w:lvlText w:val="•"/>
      <w:lvlJc w:val="left"/>
      <w:pPr>
        <w:ind w:left="3198" w:hanging="360"/>
      </w:pPr>
      <w:rPr>
        <w:rFonts w:hint="default"/>
        <w:lang w:val="en-US" w:eastAsia="en-US" w:bidi="ar-SA"/>
      </w:rPr>
    </w:lvl>
    <w:lvl w:ilvl="4" w:tplc="38B62A3C">
      <w:numFmt w:val="bullet"/>
      <w:lvlText w:val="•"/>
      <w:lvlJc w:val="left"/>
      <w:pPr>
        <w:ind w:left="4078" w:hanging="360"/>
      </w:pPr>
      <w:rPr>
        <w:rFonts w:hint="default"/>
        <w:lang w:val="en-US" w:eastAsia="en-US" w:bidi="ar-SA"/>
      </w:rPr>
    </w:lvl>
    <w:lvl w:ilvl="5" w:tplc="C922B5CC">
      <w:numFmt w:val="bullet"/>
      <w:lvlText w:val="•"/>
      <w:lvlJc w:val="left"/>
      <w:pPr>
        <w:ind w:left="4957" w:hanging="360"/>
      </w:pPr>
      <w:rPr>
        <w:rFonts w:hint="default"/>
        <w:lang w:val="en-US" w:eastAsia="en-US" w:bidi="ar-SA"/>
      </w:rPr>
    </w:lvl>
    <w:lvl w:ilvl="6" w:tplc="D7905A1C">
      <w:numFmt w:val="bullet"/>
      <w:lvlText w:val="•"/>
      <w:lvlJc w:val="left"/>
      <w:pPr>
        <w:ind w:left="5836" w:hanging="360"/>
      </w:pPr>
      <w:rPr>
        <w:rFonts w:hint="default"/>
        <w:lang w:val="en-US" w:eastAsia="en-US" w:bidi="ar-SA"/>
      </w:rPr>
    </w:lvl>
    <w:lvl w:ilvl="7" w:tplc="6F185C5A">
      <w:numFmt w:val="bullet"/>
      <w:lvlText w:val="•"/>
      <w:lvlJc w:val="left"/>
      <w:pPr>
        <w:ind w:left="6716" w:hanging="360"/>
      </w:pPr>
      <w:rPr>
        <w:rFonts w:hint="default"/>
        <w:lang w:val="en-US" w:eastAsia="en-US" w:bidi="ar-SA"/>
      </w:rPr>
    </w:lvl>
    <w:lvl w:ilvl="8" w:tplc="64FCADB0">
      <w:numFmt w:val="bullet"/>
      <w:lvlText w:val="•"/>
      <w:lvlJc w:val="left"/>
      <w:pPr>
        <w:ind w:left="7595" w:hanging="360"/>
      </w:pPr>
      <w:rPr>
        <w:rFonts w:hint="default"/>
        <w:lang w:val="en-US" w:eastAsia="en-US" w:bidi="ar-SA"/>
      </w:rPr>
    </w:lvl>
  </w:abstractNum>
  <w:abstractNum w:abstractNumId="113" w15:restartNumberingAfterBreak="0">
    <w:nsid w:val="690D5597"/>
    <w:multiLevelType w:val="hybridMultilevel"/>
    <w:tmpl w:val="741E42DC"/>
    <w:lvl w:ilvl="0" w:tplc="7E96C77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AD00734">
      <w:numFmt w:val="bullet"/>
      <w:lvlText w:val="•"/>
      <w:lvlJc w:val="left"/>
      <w:pPr>
        <w:ind w:left="1107" w:hanging="360"/>
      </w:pPr>
      <w:rPr>
        <w:rFonts w:hint="default"/>
        <w:lang w:val="en-US" w:eastAsia="en-US" w:bidi="ar-SA"/>
      </w:rPr>
    </w:lvl>
    <w:lvl w:ilvl="2" w:tplc="CE7E56AA">
      <w:numFmt w:val="bullet"/>
      <w:lvlText w:val="•"/>
      <w:lvlJc w:val="left"/>
      <w:pPr>
        <w:ind w:left="1395" w:hanging="360"/>
      </w:pPr>
      <w:rPr>
        <w:rFonts w:hint="default"/>
        <w:lang w:val="en-US" w:eastAsia="en-US" w:bidi="ar-SA"/>
      </w:rPr>
    </w:lvl>
    <w:lvl w:ilvl="3" w:tplc="2DCC3642">
      <w:numFmt w:val="bullet"/>
      <w:lvlText w:val="•"/>
      <w:lvlJc w:val="left"/>
      <w:pPr>
        <w:ind w:left="1682" w:hanging="360"/>
      </w:pPr>
      <w:rPr>
        <w:rFonts w:hint="default"/>
        <w:lang w:val="en-US" w:eastAsia="en-US" w:bidi="ar-SA"/>
      </w:rPr>
    </w:lvl>
    <w:lvl w:ilvl="4" w:tplc="E59E7E84">
      <w:numFmt w:val="bullet"/>
      <w:lvlText w:val="•"/>
      <w:lvlJc w:val="left"/>
      <w:pPr>
        <w:ind w:left="1970" w:hanging="360"/>
      </w:pPr>
      <w:rPr>
        <w:rFonts w:hint="default"/>
        <w:lang w:val="en-US" w:eastAsia="en-US" w:bidi="ar-SA"/>
      </w:rPr>
    </w:lvl>
    <w:lvl w:ilvl="5" w:tplc="1C60D7BC">
      <w:numFmt w:val="bullet"/>
      <w:lvlText w:val="•"/>
      <w:lvlJc w:val="left"/>
      <w:pPr>
        <w:ind w:left="2258" w:hanging="360"/>
      </w:pPr>
      <w:rPr>
        <w:rFonts w:hint="default"/>
        <w:lang w:val="en-US" w:eastAsia="en-US" w:bidi="ar-SA"/>
      </w:rPr>
    </w:lvl>
    <w:lvl w:ilvl="6" w:tplc="E22E9CD4">
      <w:numFmt w:val="bullet"/>
      <w:lvlText w:val="•"/>
      <w:lvlJc w:val="left"/>
      <w:pPr>
        <w:ind w:left="2545" w:hanging="360"/>
      </w:pPr>
      <w:rPr>
        <w:rFonts w:hint="default"/>
        <w:lang w:val="en-US" w:eastAsia="en-US" w:bidi="ar-SA"/>
      </w:rPr>
    </w:lvl>
    <w:lvl w:ilvl="7" w:tplc="01EC10F6">
      <w:numFmt w:val="bullet"/>
      <w:lvlText w:val="•"/>
      <w:lvlJc w:val="left"/>
      <w:pPr>
        <w:ind w:left="2833" w:hanging="360"/>
      </w:pPr>
      <w:rPr>
        <w:rFonts w:hint="default"/>
        <w:lang w:val="en-US" w:eastAsia="en-US" w:bidi="ar-SA"/>
      </w:rPr>
    </w:lvl>
    <w:lvl w:ilvl="8" w:tplc="2840870C">
      <w:numFmt w:val="bullet"/>
      <w:lvlText w:val="•"/>
      <w:lvlJc w:val="left"/>
      <w:pPr>
        <w:ind w:left="3120" w:hanging="360"/>
      </w:pPr>
      <w:rPr>
        <w:rFonts w:hint="default"/>
        <w:lang w:val="en-US" w:eastAsia="en-US" w:bidi="ar-SA"/>
      </w:rPr>
    </w:lvl>
  </w:abstractNum>
  <w:abstractNum w:abstractNumId="11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B8C1539"/>
    <w:multiLevelType w:val="hybridMultilevel"/>
    <w:tmpl w:val="E2962BBA"/>
    <w:lvl w:ilvl="0" w:tplc="DFFEB9B0">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39AE3ED0">
      <w:numFmt w:val="bullet"/>
      <w:lvlText w:val="•"/>
      <w:lvlJc w:val="left"/>
      <w:pPr>
        <w:ind w:left="1049" w:hanging="360"/>
      </w:pPr>
      <w:rPr>
        <w:rFonts w:hint="default"/>
        <w:lang w:val="en-US" w:eastAsia="en-US" w:bidi="ar-SA"/>
      </w:rPr>
    </w:lvl>
    <w:lvl w:ilvl="2" w:tplc="3D4AC242">
      <w:numFmt w:val="bullet"/>
      <w:lvlText w:val="•"/>
      <w:lvlJc w:val="left"/>
      <w:pPr>
        <w:ind w:left="1378" w:hanging="360"/>
      </w:pPr>
      <w:rPr>
        <w:rFonts w:hint="default"/>
        <w:lang w:val="en-US" w:eastAsia="en-US" w:bidi="ar-SA"/>
      </w:rPr>
    </w:lvl>
    <w:lvl w:ilvl="3" w:tplc="F3129F8A">
      <w:numFmt w:val="bullet"/>
      <w:lvlText w:val="•"/>
      <w:lvlJc w:val="left"/>
      <w:pPr>
        <w:ind w:left="1707" w:hanging="360"/>
      </w:pPr>
      <w:rPr>
        <w:rFonts w:hint="default"/>
        <w:lang w:val="en-US" w:eastAsia="en-US" w:bidi="ar-SA"/>
      </w:rPr>
    </w:lvl>
    <w:lvl w:ilvl="4" w:tplc="DE5AD10C">
      <w:numFmt w:val="bullet"/>
      <w:lvlText w:val="•"/>
      <w:lvlJc w:val="left"/>
      <w:pPr>
        <w:ind w:left="2037" w:hanging="360"/>
      </w:pPr>
      <w:rPr>
        <w:rFonts w:hint="default"/>
        <w:lang w:val="en-US" w:eastAsia="en-US" w:bidi="ar-SA"/>
      </w:rPr>
    </w:lvl>
    <w:lvl w:ilvl="5" w:tplc="635C256C">
      <w:numFmt w:val="bullet"/>
      <w:lvlText w:val="•"/>
      <w:lvlJc w:val="left"/>
      <w:pPr>
        <w:ind w:left="2366" w:hanging="360"/>
      </w:pPr>
      <w:rPr>
        <w:rFonts w:hint="default"/>
        <w:lang w:val="en-US" w:eastAsia="en-US" w:bidi="ar-SA"/>
      </w:rPr>
    </w:lvl>
    <w:lvl w:ilvl="6" w:tplc="F6582D02">
      <w:numFmt w:val="bullet"/>
      <w:lvlText w:val="•"/>
      <w:lvlJc w:val="left"/>
      <w:pPr>
        <w:ind w:left="2695" w:hanging="360"/>
      </w:pPr>
      <w:rPr>
        <w:rFonts w:hint="default"/>
        <w:lang w:val="en-US" w:eastAsia="en-US" w:bidi="ar-SA"/>
      </w:rPr>
    </w:lvl>
    <w:lvl w:ilvl="7" w:tplc="09D0C424">
      <w:numFmt w:val="bullet"/>
      <w:lvlText w:val="•"/>
      <w:lvlJc w:val="left"/>
      <w:pPr>
        <w:ind w:left="3025" w:hanging="360"/>
      </w:pPr>
      <w:rPr>
        <w:rFonts w:hint="default"/>
        <w:lang w:val="en-US" w:eastAsia="en-US" w:bidi="ar-SA"/>
      </w:rPr>
    </w:lvl>
    <w:lvl w:ilvl="8" w:tplc="2E68A1BE">
      <w:numFmt w:val="bullet"/>
      <w:lvlText w:val="•"/>
      <w:lvlJc w:val="left"/>
      <w:pPr>
        <w:ind w:left="3354" w:hanging="360"/>
      </w:pPr>
      <w:rPr>
        <w:rFonts w:hint="default"/>
        <w:lang w:val="en-US" w:eastAsia="en-US" w:bidi="ar-SA"/>
      </w:rPr>
    </w:lvl>
  </w:abstractNum>
  <w:abstractNum w:abstractNumId="116" w15:restartNumberingAfterBreak="0">
    <w:nsid w:val="6C8A30B6"/>
    <w:multiLevelType w:val="hybridMultilevel"/>
    <w:tmpl w:val="C69E2A36"/>
    <w:lvl w:ilvl="0" w:tplc="E3B67372">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76727498">
      <w:numFmt w:val="bullet"/>
      <w:lvlText w:val="•"/>
      <w:lvlJc w:val="left"/>
      <w:pPr>
        <w:ind w:left="1189" w:hanging="360"/>
      </w:pPr>
      <w:rPr>
        <w:rFonts w:hint="default"/>
        <w:lang w:val="en-US" w:eastAsia="en-US" w:bidi="ar-SA"/>
      </w:rPr>
    </w:lvl>
    <w:lvl w:ilvl="2" w:tplc="7EBEB420">
      <w:numFmt w:val="bullet"/>
      <w:lvlText w:val="•"/>
      <w:lvlJc w:val="left"/>
      <w:pPr>
        <w:ind w:left="1659" w:hanging="360"/>
      </w:pPr>
      <w:rPr>
        <w:rFonts w:hint="default"/>
        <w:lang w:val="en-US" w:eastAsia="en-US" w:bidi="ar-SA"/>
      </w:rPr>
    </w:lvl>
    <w:lvl w:ilvl="3" w:tplc="B1F22E5A">
      <w:numFmt w:val="bullet"/>
      <w:lvlText w:val="•"/>
      <w:lvlJc w:val="left"/>
      <w:pPr>
        <w:ind w:left="2128" w:hanging="360"/>
      </w:pPr>
      <w:rPr>
        <w:rFonts w:hint="default"/>
        <w:lang w:val="en-US" w:eastAsia="en-US" w:bidi="ar-SA"/>
      </w:rPr>
    </w:lvl>
    <w:lvl w:ilvl="4" w:tplc="8D765198">
      <w:numFmt w:val="bullet"/>
      <w:lvlText w:val="•"/>
      <w:lvlJc w:val="left"/>
      <w:pPr>
        <w:ind w:left="2598" w:hanging="360"/>
      </w:pPr>
      <w:rPr>
        <w:rFonts w:hint="default"/>
        <w:lang w:val="en-US" w:eastAsia="en-US" w:bidi="ar-SA"/>
      </w:rPr>
    </w:lvl>
    <w:lvl w:ilvl="5" w:tplc="BF1E9AA8">
      <w:numFmt w:val="bullet"/>
      <w:lvlText w:val="•"/>
      <w:lvlJc w:val="left"/>
      <w:pPr>
        <w:ind w:left="3067" w:hanging="360"/>
      </w:pPr>
      <w:rPr>
        <w:rFonts w:hint="default"/>
        <w:lang w:val="en-US" w:eastAsia="en-US" w:bidi="ar-SA"/>
      </w:rPr>
    </w:lvl>
    <w:lvl w:ilvl="6" w:tplc="B2C245E4">
      <w:numFmt w:val="bullet"/>
      <w:lvlText w:val="•"/>
      <w:lvlJc w:val="left"/>
      <w:pPr>
        <w:ind w:left="3537" w:hanging="360"/>
      </w:pPr>
      <w:rPr>
        <w:rFonts w:hint="default"/>
        <w:lang w:val="en-US" w:eastAsia="en-US" w:bidi="ar-SA"/>
      </w:rPr>
    </w:lvl>
    <w:lvl w:ilvl="7" w:tplc="A49EDDCC">
      <w:numFmt w:val="bullet"/>
      <w:lvlText w:val="•"/>
      <w:lvlJc w:val="left"/>
      <w:pPr>
        <w:ind w:left="4006" w:hanging="360"/>
      </w:pPr>
      <w:rPr>
        <w:rFonts w:hint="default"/>
        <w:lang w:val="en-US" w:eastAsia="en-US" w:bidi="ar-SA"/>
      </w:rPr>
    </w:lvl>
    <w:lvl w:ilvl="8" w:tplc="621094C2">
      <w:numFmt w:val="bullet"/>
      <w:lvlText w:val="•"/>
      <w:lvlJc w:val="left"/>
      <w:pPr>
        <w:ind w:left="4476" w:hanging="360"/>
      </w:pPr>
      <w:rPr>
        <w:rFonts w:hint="default"/>
        <w:lang w:val="en-US" w:eastAsia="en-US" w:bidi="ar-SA"/>
      </w:rPr>
    </w:lvl>
  </w:abstractNum>
  <w:abstractNum w:abstractNumId="117" w15:restartNumberingAfterBreak="0">
    <w:nsid w:val="6CA2417D"/>
    <w:multiLevelType w:val="multilevel"/>
    <w:tmpl w:val="AEFA268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9" w15:restartNumberingAfterBreak="0">
    <w:nsid w:val="6E870031"/>
    <w:multiLevelType w:val="hybridMultilevel"/>
    <w:tmpl w:val="09B81D8C"/>
    <w:lvl w:ilvl="0" w:tplc="00CE32AE">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8C90DF6C">
      <w:numFmt w:val="bullet"/>
      <w:lvlText w:val="•"/>
      <w:lvlJc w:val="left"/>
      <w:pPr>
        <w:ind w:left="1107" w:hanging="360"/>
      </w:pPr>
      <w:rPr>
        <w:rFonts w:hint="default"/>
        <w:lang w:val="en-US" w:eastAsia="en-US" w:bidi="ar-SA"/>
      </w:rPr>
    </w:lvl>
    <w:lvl w:ilvl="2" w:tplc="ADECE3FE">
      <w:numFmt w:val="bullet"/>
      <w:lvlText w:val="•"/>
      <w:lvlJc w:val="left"/>
      <w:pPr>
        <w:ind w:left="1395" w:hanging="360"/>
      </w:pPr>
      <w:rPr>
        <w:rFonts w:hint="default"/>
        <w:lang w:val="en-US" w:eastAsia="en-US" w:bidi="ar-SA"/>
      </w:rPr>
    </w:lvl>
    <w:lvl w:ilvl="3" w:tplc="131EB346">
      <w:numFmt w:val="bullet"/>
      <w:lvlText w:val="•"/>
      <w:lvlJc w:val="left"/>
      <w:pPr>
        <w:ind w:left="1683" w:hanging="360"/>
      </w:pPr>
      <w:rPr>
        <w:rFonts w:hint="default"/>
        <w:lang w:val="en-US" w:eastAsia="en-US" w:bidi="ar-SA"/>
      </w:rPr>
    </w:lvl>
    <w:lvl w:ilvl="4" w:tplc="272E66B2">
      <w:numFmt w:val="bullet"/>
      <w:lvlText w:val="•"/>
      <w:lvlJc w:val="left"/>
      <w:pPr>
        <w:ind w:left="1970" w:hanging="360"/>
      </w:pPr>
      <w:rPr>
        <w:rFonts w:hint="default"/>
        <w:lang w:val="en-US" w:eastAsia="en-US" w:bidi="ar-SA"/>
      </w:rPr>
    </w:lvl>
    <w:lvl w:ilvl="5" w:tplc="43B60F42">
      <w:numFmt w:val="bullet"/>
      <w:lvlText w:val="•"/>
      <w:lvlJc w:val="left"/>
      <w:pPr>
        <w:ind w:left="2258" w:hanging="360"/>
      </w:pPr>
      <w:rPr>
        <w:rFonts w:hint="default"/>
        <w:lang w:val="en-US" w:eastAsia="en-US" w:bidi="ar-SA"/>
      </w:rPr>
    </w:lvl>
    <w:lvl w:ilvl="6" w:tplc="C638FF9C">
      <w:numFmt w:val="bullet"/>
      <w:lvlText w:val="•"/>
      <w:lvlJc w:val="left"/>
      <w:pPr>
        <w:ind w:left="2546" w:hanging="360"/>
      </w:pPr>
      <w:rPr>
        <w:rFonts w:hint="default"/>
        <w:lang w:val="en-US" w:eastAsia="en-US" w:bidi="ar-SA"/>
      </w:rPr>
    </w:lvl>
    <w:lvl w:ilvl="7" w:tplc="9042CEA0">
      <w:numFmt w:val="bullet"/>
      <w:lvlText w:val="•"/>
      <w:lvlJc w:val="left"/>
      <w:pPr>
        <w:ind w:left="2833" w:hanging="360"/>
      </w:pPr>
      <w:rPr>
        <w:rFonts w:hint="default"/>
        <w:lang w:val="en-US" w:eastAsia="en-US" w:bidi="ar-SA"/>
      </w:rPr>
    </w:lvl>
    <w:lvl w:ilvl="8" w:tplc="7610A322">
      <w:numFmt w:val="bullet"/>
      <w:lvlText w:val="•"/>
      <w:lvlJc w:val="left"/>
      <w:pPr>
        <w:ind w:left="3121" w:hanging="360"/>
      </w:pPr>
      <w:rPr>
        <w:rFonts w:hint="default"/>
        <w:lang w:val="en-US" w:eastAsia="en-US" w:bidi="ar-SA"/>
      </w:rPr>
    </w:lvl>
  </w:abstractNum>
  <w:abstractNum w:abstractNumId="120"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AF68A6"/>
    <w:multiLevelType w:val="hybridMultilevel"/>
    <w:tmpl w:val="FE9A1626"/>
    <w:lvl w:ilvl="0" w:tplc="1D4C4B8A">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40F8C7E2">
      <w:numFmt w:val="bullet"/>
      <w:lvlText w:val="•"/>
      <w:lvlJc w:val="left"/>
      <w:pPr>
        <w:ind w:left="1059" w:hanging="360"/>
      </w:pPr>
      <w:rPr>
        <w:rFonts w:hint="default"/>
        <w:lang w:val="en-US" w:eastAsia="en-US" w:bidi="ar-SA"/>
      </w:rPr>
    </w:lvl>
    <w:lvl w:ilvl="2" w:tplc="C55E5A8E">
      <w:numFmt w:val="bullet"/>
      <w:lvlText w:val="•"/>
      <w:lvlJc w:val="left"/>
      <w:pPr>
        <w:ind w:left="1398" w:hanging="360"/>
      </w:pPr>
      <w:rPr>
        <w:rFonts w:hint="default"/>
        <w:lang w:val="en-US" w:eastAsia="en-US" w:bidi="ar-SA"/>
      </w:rPr>
    </w:lvl>
    <w:lvl w:ilvl="3" w:tplc="5276E5F2">
      <w:numFmt w:val="bullet"/>
      <w:lvlText w:val="•"/>
      <w:lvlJc w:val="left"/>
      <w:pPr>
        <w:ind w:left="1737" w:hanging="360"/>
      </w:pPr>
      <w:rPr>
        <w:rFonts w:hint="default"/>
        <w:lang w:val="en-US" w:eastAsia="en-US" w:bidi="ar-SA"/>
      </w:rPr>
    </w:lvl>
    <w:lvl w:ilvl="4" w:tplc="08AE5BA4">
      <w:numFmt w:val="bullet"/>
      <w:lvlText w:val="•"/>
      <w:lvlJc w:val="left"/>
      <w:pPr>
        <w:ind w:left="2076" w:hanging="360"/>
      </w:pPr>
      <w:rPr>
        <w:rFonts w:hint="default"/>
        <w:lang w:val="en-US" w:eastAsia="en-US" w:bidi="ar-SA"/>
      </w:rPr>
    </w:lvl>
    <w:lvl w:ilvl="5" w:tplc="0E9E1C8C">
      <w:numFmt w:val="bullet"/>
      <w:lvlText w:val="•"/>
      <w:lvlJc w:val="left"/>
      <w:pPr>
        <w:ind w:left="2416" w:hanging="360"/>
      </w:pPr>
      <w:rPr>
        <w:rFonts w:hint="default"/>
        <w:lang w:val="en-US" w:eastAsia="en-US" w:bidi="ar-SA"/>
      </w:rPr>
    </w:lvl>
    <w:lvl w:ilvl="6" w:tplc="90F45A1E">
      <w:numFmt w:val="bullet"/>
      <w:lvlText w:val="•"/>
      <w:lvlJc w:val="left"/>
      <w:pPr>
        <w:ind w:left="2755" w:hanging="360"/>
      </w:pPr>
      <w:rPr>
        <w:rFonts w:hint="default"/>
        <w:lang w:val="en-US" w:eastAsia="en-US" w:bidi="ar-SA"/>
      </w:rPr>
    </w:lvl>
    <w:lvl w:ilvl="7" w:tplc="8B50F07A">
      <w:numFmt w:val="bullet"/>
      <w:lvlText w:val="•"/>
      <w:lvlJc w:val="left"/>
      <w:pPr>
        <w:ind w:left="3094" w:hanging="360"/>
      </w:pPr>
      <w:rPr>
        <w:rFonts w:hint="default"/>
        <w:lang w:val="en-US" w:eastAsia="en-US" w:bidi="ar-SA"/>
      </w:rPr>
    </w:lvl>
    <w:lvl w:ilvl="8" w:tplc="1A94F3DE">
      <w:numFmt w:val="bullet"/>
      <w:lvlText w:val="•"/>
      <w:lvlJc w:val="left"/>
      <w:pPr>
        <w:ind w:left="3433" w:hanging="360"/>
      </w:pPr>
      <w:rPr>
        <w:rFonts w:hint="default"/>
        <w:lang w:val="en-US" w:eastAsia="en-US" w:bidi="ar-SA"/>
      </w:rPr>
    </w:lvl>
  </w:abstractNum>
  <w:abstractNum w:abstractNumId="122"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11E6325"/>
    <w:multiLevelType w:val="hybridMultilevel"/>
    <w:tmpl w:val="AB5C616C"/>
    <w:lvl w:ilvl="0" w:tplc="E6B430B6">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3F865E7C">
      <w:numFmt w:val="bullet"/>
      <w:lvlText w:val="•"/>
      <w:lvlJc w:val="left"/>
      <w:pPr>
        <w:ind w:left="852" w:hanging="360"/>
      </w:pPr>
      <w:rPr>
        <w:rFonts w:hint="default"/>
        <w:lang w:val="en-US" w:eastAsia="en-US" w:bidi="ar-SA"/>
      </w:rPr>
    </w:lvl>
    <w:lvl w:ilvl="2" w:tplc="4F70129A">
      <w:numFmt w:val="bullet"/>
      <w:lvlText w:val="•"/>
      <w:lvlJc w:val="left"/>
      <w:pPr>
        <w:ind w:left="1144" w:hanging="360"/>
      </w:pPr>
      <w:rPr>
        <w:rFonts w:hint="default"/>
        <w:lang w:val="en-US" w:eastAsia="en-US" w:bidi="ar-SA"/>
      </w:rPr>
    </w:lvl>
    <w:lvl w:ilvl="3" w:tplc="DF5C5E88">
      <w:numFmt w:val="bullet"/>
      <w:lvlText w:val="•"/>
      <w:lvlJc w:val="left"/>
      <w:pPr>
        <w:ind w:left="1436" w:hanging="360"/>
      </w:pPr>
      <w:rPr>
        <w:rFonts w:hint="default"/>
        <w:lang w:val="en-US" w:eastAsia="en-US" w:bidi="ar-SA"/>
      </w:rPr>
    </w:lvl>
    <w:lvl w:ilvl="4" w:tplc="FB0462E4">
      <w:numFmt w:val="bullet"/>
      <w:lvlText w:val="•"/>
      <w:lvlJc w:val="left"/>
      <w:pPr>
        <w:ind w:left="1729" w:hanging="360"/>
      </w:pPr>
      <w:rPr>
        <w:rFonts w:hint="default"/>
        <w:lang w:val="en-US" w:eastAsia="en-US" w:bidi="ar-SA"/>
      </w:rPr>
    </w:lvl>
    <w:lvl w:ilvl="5" w:tplc="288CCC78">
      <w:numFmt w:val="bullet"/>
      <w:lvlText w:val="•"/>
      <w:lvlJc w:val="left"/>
      <w:pPr>
        <w:ind w:left="2021" w:hanging="360"/>
      </w:pPr>
      <w:rPr>
        <w:rFonts w:hint="default"/>
        <w:lang w:val="en-US" w:eastAsia="en-US" w:bidi="ar-SA"/>
      </w:rPr>
    </w:lvl>
    <w:lvl w:ilvl="6" w:tplc="C7768B20">
      <w:numFmt w:val="bullet"/>
      <w:lvlText w:val="•"/>
      <w:lvlJc w:val="left"/>
      <w:pPr>
        <w:ind w:left="2313" w:hanging="360"/>
      </w:pPr>
      <w:rPr>
        <w:rFonts w:hint="default"/>
        <w:lang w:val="en-US" w:eastAsia="en-US" w:bidi="ar-SA"/>
      </w:rPr>
    </w:lvl>
    <w:lvl w:ilvl="7" w:tplc="EFE6D304">
      <w:numFmt w:val="bullet"/>
      <w:lvlText w:val="•"/>
      <w:lvlJc w:val="left"/>
      <w:pPr>
        <w:ind w:left="2606" w:hanging="360"/>
      </w:pPr>
      <w:rPr>
        <w:rFonts w:hint="default"/>
        <w:lang w:val="en-US" w:eastAsia="en-US" w:bidi="ar-SA"/>
      </w:rPr>
    </w:lvl>
    <w:lvl w:ilvl="8" w:tplc="B78292B6">
      <w:numFmt w:val="bullet"/>
      <w:lvlText w:val="•"/>
      <w:lvlJc w:val="left"/>
      <w:pPr>
        <w:ind w:left="2898" w:hanging="360"/>
      </w:pPr>
      <w:rPr>
        <w:rFonts w:hint="default"/>
        <w:lang w:val="en-US" w:eastAsia="en-US" w:bidi="ar-SA"/>
      </w:rPr>
    </w:lvl>
  </w:abstractNum>
  <w:abstractNum w:abstractNumId="124" w15:restartNumberingAfterBreak="0">
    <w:nsid w:val="71825ADA"/>
    <w:multiLevelType w:val="hybridMultilevel"/>
    <w:tmpl w:val="3F24C99A"/>
    <w:lvl w:ilvl="0" w:tplc="B4688BD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BEB4A484">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C6D20A32">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A48ABA6C">
      <w:numFmt w:val="bullet"/>
      <w:lvlText w:val="•"/>
      <w:lvlJc w:val="left"/>
      <w:pPr>
        <w:ind w:left="3077" w:hanging="360"/>
      </w:pPr>
      <w:rPr>
        <w:rFonts w:hint="default"/>
        <w:lang w:val="en-US" w:eastAsia="en-US" w:bidi="ar-SA"/>
      </w:rPr>
    </w:lvl>
    <w:lvl w:ilvl="4" w:tplc="60F40512">
      <w:numFmt w:val="bullet"/>
      <w:lvlText w:val="•"/>
      <w:lvlJc w:val="left"/>
      <w:pPr>
        <w:ind w:left="3975" w:hanging="360"/>
      </w:pPr>
      <w:rPr>
        <w:rFonts w:hint="default"/>
        <w:lang w:val="en-US" w:eastAsia="en-US" w:bidi="ar-SA"/>
      </w:rPr>
    </w:lvl>
    <w:lvl w:ilvl="5" w:tplc="E0C6B080">
      <w:numFmt w:val="bullet"/>
      <w:lvlText w:val="•"/>
      <w:lvlJc w:val="left"/>
      <w:pPr>
        <w:ind w:left="4872" w:hanging="360"/>
      </w:pPr>
      <w:rPr>
        <w:rFonts w:hint="default"/>
        <w:lang w:val="en-US" w:eastAsia="en-US" w:bidi="ar-SA"/>
      </w:rPr>
    </w:lvl>
    <w:lvl w:ilvl="6" w:tplc="AA4E0E2E">
      <w:numFmt w:val="bullet"/>
      <w:lvlText w:val="•"/>
      <w:lvlJc w:val="left"/>
      <w:pPr>
        <w:ind w:left="5770" w:hanging="360"/>
      </w:pPr>
      <w:rPr>
        <w:rFonts w:hint="default"/>
        <w:lang w:val="en-US" w:eastAsia="en-US" w:bidi="ar-SA"/>
      </w:rPr>
    </w:lvl>
    <w:lvl w:ilvl="7" w:tplc="7646CE00">
      <w:numFmt w:val="bullet"/>
      <w:lvlText w:val="•"/>
      <w:lvlJc w:val="left"/>
      <w:pPr>
        <w:ind w:left="6668" w:hanging="360"/>
      </w:pPr>
      <w:rPr>
        <w:rFonts w:hint="default"/>
        <w:lang w:val="en-US" w:eastAsia="en-US" w:bidi="ar-SA"/>
      </w:rPr>
    </w:lvl>
    <w:lvl w:ilvl="8" w:tplc="534E54F6">
      <w:numFmt w:val="bullet"/>
      <w:lvlText w:val="•"/>
      <w:lvlJc w:val="left"/>
      <w:pPr>
        <w:ind w:left="7565" w:hanging="360"/>
      </w:pPr>
      <w:rPr>
        <w:rFonts w:hint="default"/>
        <w:lang w:val="en-US" w:eastAsia="en-US" w:bidi="ar-SA"/>
      </w:rPr>
    </w:lvl>
  </w:abstractNum>
  <w:abstractNum w:abstractNumId="125" w15:restartNumberingAfterBreak="0">
    <w:nsid w:val="71952D12"/>
    <w:multiLevelType w:val="hybridMultilevel"/>
    <w:tmpl w:val="6FC09426"/>
    <w:lvl w:ilvl="0" w:tplc="77A46C34">
      <w:numFmt w:val="bullet"/>
      <w:lvlText w:val=""/>
      <w:lvlJc w:val="left"/>
      <w:pPr>
        <w:ind w:left="1072"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57EC192"/>
    <w:multiLevelType w:val="hybridMultilevel"/>
    <w:tmpl w:val="FFFFFFFF"/>
    <w:lvl w:ilvl="0" w:tplc="FAFAD2E6">
      <w:start w:val="1"/>
      <w:numFmt w:val="bullet"/>
      <w:lvlText w:val=""/>
      <w:lvlJc w:val="left"/>
      <w:pPr>
        <w:ind w:left="720" w:hanging="360"/>
      </w:pPr>
      <w:rPr>
        <w:rFonts w:ascii="Symbol" w:hAnsi="Symbol" w:hint="default"/>
      </w:rPr>
    </w:lvl>
    <w:lvl w:ilvl="1" w:tplc="698A5BE6">
      <w:start w:val="1"/>
      <w:numFmt w:val="bullet"/>
      <w:lvlText w:val="o"/>
      <w:lvlJc w:val="left"/>
      <w:pPr>
        <w:ind w:left="1440" w:hanging="360"/>
      </w:pPr>
      <w:rPr>
        <w:rFonts w:ascii="Courier New" w:hAnsi="Courier New" w:hint="default"/>
      </w:rPr>
    </w:lvl>
    <w:lvl w:ilvl="2" w:tplc="1660CDAE">
      <w:start w:val="1"/>
      <w:numFmt w:val="bullet"/>
      <w:lvlText w:val=""/>
      <w:lvlJc w:val="left"/>
      <w:pPr>
        <w:ind w:left="2160" w:hanging="360"/>
      </w:pPr>
      <w:rPr>
        <w:rFonts w:ascii="Wingdings" w:hAnsi="Wingdings" w:hint="default"/>
      </w:rPr>
    </w:lvl>
    <w:lvl w:ilvl="3" w:tplc="13040384">
      <w:start w:val="1"/>
      <w:numFmt w:val="bullet"/>
      <w:lvlText w:val=""/>
      <w:lvlJc w:val="left"/>
      <w:pPr>
        <w:ind w:left="2880" w:hanging="360"/>
      </w:pPr>
      <w:rPr>
        <w:rFonts w:ascii="Symbol" w:hAnsi="Symbol" w:hint="default"/>
      </w:rPr>
    </w:lvl>
    <w:lvl w:ilvl="4" w:tplc="1CB84462">
      <w:start w:val="1"/>
      <w:numFmt w:val="bullet"/>
      <w:lvlText w:val="o"/>
      <w:lvlJc w:val="left"/>
      <w:pPr>
        <w:ind w:left="3600" w:hanging="360"/>
      </w:pPr>
      <w:rPr>
        <w:rFonts w:ascii="Courier New" w:hAnsi="Courier New" w:hint="default"/>
      </w:rPr>
    </w:lvl>
    <w:lvl w:ilvl="5" w:tplc="EFF630A4">
      <w:start w:val="1"/>
      <w:numFmt w:val="bullet"/>
      <w:lvlText w:val=""/>
      <w:lvlJc w:val="left"/>
      <w:pPr>
        <w:ind w:left="4320" w:hanging="360"/>
      </w:pPr>
      <w:rPr>
        <w:rFonts w:ascii="Wingdings" w:hAnsi="Wingdings" w:hint="default"/>
      </w:rPr>
    </w:lvl>
    <w:lvl w:ilvl="6" w:tplc="8E72366A">
      <w:start w:val="1"/>
      <w:numFmt w:val="bullet"/>
      <w:lvlText w:val=""/>
      <w:lvlJc w:val="left"/>
      <w:pPr>
        <w:ind w:left="5040" w:hanging="360"/>
      </w:pPr>
      <w:rPr>
        <w:rFonts w:ascii="Symbol" w:hAnsi="Symbol" w:hint="default"/>
      </w:rPr>
    </w:lvl>
    <w:lvl w:ilvl="7" w:tplc="0F209000">
      <w:start w:val="1"/>
      <w:numFmt w:val="bullet"/>
      <w:lvlText w:val="o"/>
      <w:lvlJc w:val="left"/>
      <w:pPr>
        <w:ind w:left="5760" w:hanging="360"/>
      </w:pPr>
      <w:rPr>
        <w:rFonts w:ascii="Courier New" w:hAnsi="Courier New" w:hint="default"/>
      </w:rPr>
    </w:lvl>
    <w:lvl w:ilvl="8" w:tplc="BD84E3C6">
      <w:start w:val="1"/>
      <w:numFmt w:val="bullet"/>
      <w:lvlText w:val=""/>
      <w:lvlJc w:val="left"/>
      <w:pPr>
        <w:ind w:left="6480" w:hanging="360"/>
      </w:pPr>
      <w:rPr>
        <w:rFonts w:ascii="Wingdings" w:hAnsi="Wingdings" w:hint="default"/>
      </w:rPr>
    </w:lvl>
  </w:abstractNum>
  <w:abstractNum w:abstractNumId="128" w15:restartNumberingAfterBreak="0">
    <w:nsid w:val="76253FB0"/>
    <w:multiLevelType w:val="hybridMultilevel"/>
    <w:tmpl w:val="48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4F6891"/>
    <w:multiLevelType w:val="multilevel"/>
    <w:tmpl w:val="C7F6DB3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0" w15:restartNumberingAfterBreak="0">
    <w:nsid w:val="79C304BE"/>
    <w:multiLevelType w:val="hybridMultilevel"/>
    <w:tmpl w:val="323C93C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B8E4AD4"/>
    <w:multiLevelType w:val="hybridMultilevel"/>
    <w:tmpl w:val="7ACAFE36"/>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C563CF7"/>
    <w:multiLevelType w:val="hybridMultilevel"/>
    <w:tmpl w:val="13DAFFFA"/>
    <w:lvl w:ilvl="0" w:tplc="E950545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BA527126">
      <w:numFmt w:val="bullet"/>
      <w:lvlText w:val="•"/>
      <w:lvlJc w:val="left"/>
      <w:pPr>
        <w:ind w:left="1677" w:hanging="360"/>
      </w:pPr>
      <w:rPr>
        <w:rFonts w:hint="default"/>
        <w:lang w:val="en-US" w:eastAsia="en-US" w:bidi="ar-SA"/>
      </w:rPr>
    </w:lvl>
    <w:lvl w:ilvl="2" w:tplc="1B841E40">
      <w:numFmt w:val="bullet"/>
      <w:lvlText w:val="•"/>
      <w:lvlJc w:val="left"/>
      <w:pPr>
        <w:ind w:left="2534" w:hanging="360"/>
      </w:pPr>
      <w:rPr>
        <w:rFonts w:hint="default"/>
        <w:lang w:val="en-US" w:eastAsia="en-US" w:bidi="ar-SA"/>
      </w:rPr>
    </w:lvl>
    <w:lvl w:ilvl="3" w:tplc="D35E795E">
      <w:numFmt w:val="bullet"/>
      <w:lvlText w:val="•"/>
      <w:lvlJc w:val="left"/>
      <w:pPr>
        <w:ind w:left="3391" w:hanging="360"/>
      </w:pPr>
      <w:rPr>
        <w:rFonts w:hint="default"/>
        <w:lang w:val="en-US" w:eastAsia="en-US" w:bidi="ar-SA"/>
      </w:rPr>
    </w:lvl>
    <w:lvl w:ilvl="4" w:tplc="7840B8E4">
      <w:numFmt w:val="bullet"/>
      <w:lvlText w:val="•"/>
      <w:lvlJc w:val="left"/>
      <w:pPr>
        <w:ind w:left="4249" w:hanging="360"/>
      </w:pPr>
      <w:rPr>
        <w:rFonts w:hint="default"/>
        <w:lang w:val="en-US" w:eastAsia="en-US" w:bidi="ar-SA"/>
      </w:rPr>
    </w:lvl>
    <w:lvl w:ilvl="5" w:tplc="70AAA622">
      <w:numFmt w:val="bullet"/>
      <w:lvlText w:val="•"/>
      <w:lvlJc w:val="left"/>
      <w:pPr>
        <w:ind w:left="5106" w:hanging="360"/>
      </w:pPr>
      <w:rPr>
        <w:rFonts w:hint="default"/>
        <w:lang w:val="en-US" w:eastAsia="en-US" w:bidi="ar-SA"/>
      </w:rPr>
    </w:lvl>
    <w:lvl w:ilvl="6" w:tplc="11EE5B9A">
      <w:numFmt w:val="bullet"/>
      <w:lvlText w:val="•"/>
      <w:lvlJc w:val="left"/>
      <w:pPr>
        <w:ind w:left="5963" w:hanging="360"/>
      </w:pPr>
      <w:rPr>
        <w:rFonts w:hint="default"/>
        <w:lang w:val="en-US" w:eastAsia="en-US" w:bidi="ar-SA"/>
      </w:rPr>
    </w:lvl>
    <w:lvl w:ilvl="7" w:tplc="84727C74">
      <w:numFmt w:val="bullet"/>
      <w:lvlText w:val="•"/>
      <w:lvlJc w:val="left"/>
      <w:pPr>
        <w:ind w:left="6821" w:hanging="360"/>
      </w:pPr>
      <w:rPr>
        <w:rFonts w:hint="default"/>
        <w:lang w:val="en-US" w:eastAsia="en-US" w:bidi="ar-SA"/>
      </w:rPr>
    </w:lvl>
    <w:lvl w:ilvl="8" w:tplc="D158D63A">
      <w:numFmt w:val="bullet"/>
      <w:lvlText w:val="•"/>
      <w:lvlJc w:val="left"/>
      <w:pPr>
        <w:ind w:left="7678" w:hanging="360"/>
      </w:pPr>
      <w:rPr>
        <w:rFonts w:hint="default"/>
        <w:lang w:val="en-US" w:eastAsia="en-US" w:bidi="ar-SA"/>
      </w:rPr>
    </w:lvl>
  </w:abstractNum>
  <w:abstractNum w:abstractNumId="133" w15:restartNumberingAfterBreak="0">
    <w:nsid w:val="7C952CF7"/>
    <w:multiLevelType w:val="hybridMultilevel"/>
    <w:tmpl w:val="5BE6DE70"/>
    <w:lvl w:ilvl="0" w:tplc="0FB86C2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369C4B30">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CFACBA34">
      <w:numFmt w:val="bullet"/>
      <w:lvlText w:val="•"/>
      <w:lvlJc w:val="left"/>
      <w:pPr>
        <w:ind w:left="2320" w:hanging="360"/>
      </w:pPr>
      <w:rPr>
        <w:rFonts w:hint="default"/>
        <w:lang w:val="en-US" w:eastAsia="en-US" w:bidi="ar-SA"/>
      </w:rPr>
    </w:lvl>
    <w:lvl w:ilvl="3" w:tplc="CCD83504">
      <w:numFmt w:val="bullet"/>
      <w:lvlText w:val="•"/>
      <w:lvlJc w:val="left"/>
      <w:pPr>
        <w:ind w:left="3200" w:hanging="360"/>
      </w:pPr>
      <w:rPr>
        <w:rFonts w:hint="default"/>
        <w:lang w:val="en-US" w:eastAsia="en-US" w:bidi="ar-SA"/>
      </w:rPr>
    </w:lvl>
    <w:lvl w:ilvl="4" w:tplc="5E4604F2">
      <w:numFmt w:val="bullet"/>
      <w:lvlText w:val="•"/>
      <w:lvlJc w:val="left"/>
      <w:pPr>
        <w:ind w:left="4080" w:hanging="360"/>
      </w:pPr>
      <w:rPr>
        <w:rFonts w:hint="default"/>
        <w:lang w:val="en-US" w:eastAsia="en-US" w:bidi="ar-SA"/>
      </w:rPr>
    </w:lvl>
    <w:lvl w:ilvl="5" w:tplc="18F6F4F2">
      <w:numFmt w:val="bullet"/>
      <w:lvlText w:val="•"/>
      <w:lvlJc w:val="left"/>
      <w:pPr>
        <w:ind w:left="4960" w:hanging="360"/>
      </w:pPr>
      <w:rPr>
        <w:rFonts w:hint="default"/>
        <w:lang w:val="en-US" w:eastAsia="en-US" w:bidi="ar-SA"/>
      </w:rPr>
    </w:lvl>
    <w:lvl w:ilvl="6" w:tplc="A4EA435C">
      <w:numFmt w:val="bullet"/>
      <w:lvlText w:val="•"/>
      <w:lvlJc w:val="left"/>
      <w:pPr>
        <w:ind w:left="5840" w:hanging="360"/>
      </w:pPr>
      <w:rPr>
        <w:rFonts w:hint="default"/>
        <w:lang w:val="en-US" w:eastAsia="en-US" w:bidi="ar-SA"/>
      </w:rPr>
    </w:lvl>
    <w:lvl w:ilvl="7" w:tplc="750229D8">
      <w:numFmt w:val="bullet"/>
      <w:lvlText w:val="•"/>
      <w:lvlJc w:val="left"/>
      <w:pPr>
        <w:ind w:left="6720" w:hanging="360"/>
      </w:pPr>
      <w:rPr>
        <w:rFonts w:hint="default"/>
        <w:lang w:val="en-US" w:eastAsia="en-US" w:bidi="ar-SA"/>
      </w:rPr>
    </w:lvl>
    <w:lvl w:ilvl="8" w:tplc="B6DA7584">
      <w:numFmt w:val="bullet"/>
      <w:lvlText w:val="•"/>
      <w:lvlJc w:val="left"/>
      <w:pPr>
        <w:ind w:left="7600" w:hanging="360"/>
      </w:pPr>
      <w:rPr>
        <w:rFonts w:hint="default"/>
        <w:lang w:val="en-US" w:eastAsia="en-US" w:bidi="ar-SA"/>
      </w:rPr>
    </w:lvl>
  </w:abstractNum>
  <w:abstractNum w:abstractNumId="134" w15:restartNumberingAfterBreak="0">
    <w:nsid w:val="7E1D66D0"/>
    <w:multiLevelType w:val="hybridMultilevel"/>
    <w:tmpl w:val="0180D39C"/>
    <w:lvl w:ilvl="0" w:tplc="933040A2">
      <w:numFmt w:val="bullet"/>
      <w:lvlText w:val=""/>
      <w:lvlJc w:val="left"/>
      <w:pPr>
        <w:ind w:left="718" w:hanging="360"/>
      </w:pPr>
      <w:rPr>
        <w:rFonts w:ascii="Symbol" w:eastAsia="Symbol" w:hAnsi="Symbol" w:cs="Symbol" w:hint="default"/>
        <w:b w:val="0"/>
        <w:bCs w:val="0"/>
        <w:i w:val="0"/>
        <w:iCs w:val="0"/>
        <w:w w:val="100"/>
        <w:sz w:val="24"/>
        <w:szCs w:val="24"/>
        <w:lang w:val="en-US" w:eastAsia="en-US" w:bidi="ar-SA"/>
      </w:rPr>
    </w:lvl>
    <w:lvl w:ilvl="1" w:tplc="EA5A3D6C">
      <w:numFmt w:val="bullet"/>
      <w:lvlText w:val="•"/>
      <w:lvlJc w:val="left"/>
      <w:pPr>
        <w:ind w:left="1028" w:hanging="360"/>
      </w:pPr>
      <w:rPr>
        <w:rFonts w:hint="default"/>
        <w:lang w:val="en-US" w:eastAsia="en-US" w:bidi="ar-SA"/>
      </w:rPr>
    </w:lvl>
    <w:lvl w:ilvl="2" w:tplc="B70A732C">
      <w:numFmt w:val="bullet"/>
      <w:lvlText w:val="•"/>
      <w:lvlJc w:val="left"/>
      <w:pPr>
        <w:ind w:left="1337" w:hanging="360"/>
      </w:pPr>
      <w:rPr>
        <w:rFonts w:hint="default"/>
        <w:lang w:val="en-US" w:eastAsia="en-US" w:bidi="ar-SA"/>
      </w:rPr>
    </w:lvl>
    <w:lvl w:ilvl="3" w:tplc="EFCE748A">
      <w:numFmt w:val="bullet"/>
      <w:lvlText w:val="•"/>
      <w:lvlJc w:val="left"/>
      <w:pPr>
        <w:ind w:left="1646" w:hanging="360"/>
      </w:pPr>
      <w:rPr>
        <w:rFonts w:hint="default"/>
        <w:lang w:val="en-US" w:eastAsia="en-US" w:bidi="ar-SA"/>
      </w:rPr>
    </w:lvl>
    <w:lvl w:ilvl="4" w:tplc="76E0063A">
      <w:numFmt w:val="bullet"/>
      <w:lvlText w:val="•"/>
      <w:lvlJc w:val="left"/>
      <w:pPr>
        <w:ind w:left="1955" w:hanging="360"/>
      </w:pPr>
      <w:rPr>
        <w:rFonts w:hint="default"/>
        <w:lang w:val="en-US" w:eastAsia="en-US" w:bidi="ar-SA"/>
      </w:rPr>
    </w:lvl>
    <w:lvl w:ilvl="5" w:tplc="59800462">
      <w:numFmt w:val="bullet"/>
      <w:lvlText w:val="•"/>
      <w:lvlJc w:val="left"/>
      <w:pPr>
        <w:ind w:left="2264" w:hanging="360"/>
      </w:pPr>
      <w:rPr>
        <w:rFonts w:hint="default"/>
        <w:lang w:val="en-US" w:eastAsia="en-US" w:bidi="ar-SA"/>
      </w:rPr>
    </w:lvl>
    <w:lvl w:ilvl="6" w:tplc="635640F8">
      <w:numFmt w:val="bullet"/>
      <w:lvlText w:val="•"/>
      <w:lvlJc w:val="left"/>
      <w:pPr>
        <w:ind w:left="2572" w:hanging="360"/>
      </w:pPr>
      <w:rPr>
        <w:rFonts w:hint="default"/>
        <w:lang w:val="en-US" w:eastAsia="en-US" w:bidi="ar-SA"/>
      </w:rPr>
    </w:lvl>
    <w:lvl w:ilvl="7" w:tplc="C5EA4BE6">
      <w:numFmt w:val="bullet"/>
      <w:lvlText w:val="•"/>
      <w:lvlJc w:val="left"/>
      <w:pPr>
        <w:ind w:left="2881" w:hanging="360"/>
      </w:pPr>
      <w:rPr>
        <w:rFonts w:hint="default"/>
        <w:lang w:val="en-US" w:eastAsia="en-US" w:bidi="ar-SA"/>
      </w:rPr>
    </w:lvl>
    <w:lvl w:ilvl="8" w:tplc="0B8E81C2">
      <w:numFmt w:val="bullet"/>
      <w:lvlText w:val="•"/>
      <w:lvlJc w:val="left"/>
      <w:pPr>
        <w:ind w:left="3190" w:hanging="360"/>
      </w:pPr>
      <w:rPr>
        <w:rFonts w:hint="default"/>
        <w:lang w:val="en-US" w:eastAsia="en-US" w:bidi="ar-SA"/>
      </w:rPr>
    </w:lvl>
  </w:abstractNum>
  <w:abstractNum w:abstractNumId="135" w15:restartNumberingAfterBreak="0">
    <w:nsid w:val="7F332965"/>
    <w:multiLevelType w:val="hybridMultilevel"/>
    <w:tmpl w:val="E2706024"/>
    <w:lvl w:ilvl="0" w:tplc="DA8A782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401A797C">
      <w:numFmt w:val="bullet"/>
      <w:lvlText w:val="•"/>
      <w:lvlJc w:val="left"/>
      <w:pPr>
        <w:ind w:left="1188" w:hanging="360"/>
      </w:pPr>
      <w:rPr>
        <w:rFonts w:hint="default"/>
        <w:lang w:val="en-US" w:eastAsia="en-US" w:bidi="ar-SA"/>
      </w:rPr>
    </w:lvl>
    <w:lvl w:ilvl="2" w:tplc="1E669374">
      <w:numFmt w:val="bullet"/>
      <w:lvlText w:val="•"/>
      <w:lvlJc w:val="left"/>
      <w:pPr>
        <w:ind w:left="1657" w:hanging="360"/>
      </w:pPr>
      <w:rPr>
        <w:rFonts w:hint="default"/>
        <w:lang w:val="en-US" w:eastAsia="en-US" w:bidi="ar-SA"/>
      </w:rPr>
    </w:lvl>
    <w:lvl w:ilvl="3" w:tplc="6BB44BD6">
      <w:numFmt w:val="bullet"/>
      <w:lvlText w:val="•"/>
      <w:lvlJc w:val="left"/>
      <w:pPr>
        <w:ind w:left="2126" w:hanging="360"/>
      </w:pPr>
      <w:rPr>
        <w:rFonts w:hint="default"/>
        <w:lang w:val="en-US" w:eastAsia="en-US" w:bidi="ar-SA"/>
      </w:rPr>
    </w:lvl>
    <w:lvl w:ilvl="4" w:tplc="E5F4712E">
      <w:numFmt w:val="bullet"/>
      <w:lvlText w:val="•"/>
      <w:lvlJc w:val="left"/>
      <w:pPr>
        <w:ind w:left="2595" w:hanging="360"/>
      </w:pPr>
      <w:rPr>
        <w:rFonts w:hint="default"/>
        <w:lang w:val="en-US" w:eastAsia="en-US" w:bidi="ar-SA"/>
      </w:rPr>
    </w:lvl>
    <w:lvl w:ilvl="5" w:tplc="907422C0">
      <w:numFmt w:val="bullet"/>
      <w:lvlText w:val="•"/>
      <w:lvlJc w:val="left"/>
      <w:pPr>
        <w:ind w:left="3064" w:hanging="360"/>
      </w:pPr>
      <w:rPr>
        <w:rFonts w:hint="default"/>
        <w:lang w:val="en-US" w:eastAsia="en-US" w:bidi="ar-SA"/>
      </w:rPr>
    </w:lvl>
    <w:lvl w:ilvl="6" w:tplc="9466AADC">
      <w:numFmt w:val="bullet"/>
      <w:lvlText w:val="•"/>
      <w:lvlJc w:val="left"/>
      <w:pPr>
        <w:ind w:left="3533" w:hanging="360"/>
      </w:pPr>
      <w:rPr>
        <w:rFonts w:hint="default"/>
        <w:lang w:val="en-US" w:eastAsia="en-US" w:bidi="ar-SA"/>
      </w:rPr>
    </w:lvl>
    <w:lvl w:ilvl="7" w:tplc="4CF6D888">
      <w:numFmt w:val="bullet"/>
      <w:lvlText w:val="•"/>
      <w:lvlJc w:val="left"/>
      <w:pPr>
        <w:ind w:left="4002" w:hanging="360"/>
      </w:pPr>
      <w:rPr>
        <w:rFonts w:hint="default"/>
        <w:lang w:val="en-US" w:eastAsia="en-US" w:bidi="ar-SA"/>
      </w:rPr>
    </w:lvl>
    <w:lvl w:ilvl="8" w:tplc="6F4E9970">
      <w:numFmt w:val="bullet"/>
      <w:lvlText w:val="•"/>
      <w:lvlJc w:val="left"/>
      <w:pPr>
        <w:ind w:left="4471" w:hanging="360"/>
      </w:pPr>
      <w:rPr>
        <w:rFonts w:hint="default"/>
        <w:lang w:val="en-US" w:eastAsia="en-US" w:bidi="ar-SA"/>
      </w:rPr>
    </w:lvl>
  </w:abstractNum>
  <w:abstractNum w:abstractNumId="136" w15:restartNumberingAfterBreak="0">
    <w:nsid w:val="7F9729B8"/>
    <w:multiLevelType w:val="hybridMultilevel"/>
    <w:tmpl w:val="6FB4E7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3166308">
    <w:abstractNumId w:val="102"/>
  </w:num>
  <w:num w:numId="2" w16cid:durableId="970667783">
    <w:abstractNumId w:val="4"/>
  </w:num>
  <w:num w:numId="3" w16cid:durableId="2074887972">
    <w:abstractNumId w:val="78"/>
  </w:num>
  <w:num w:numId="4" w16cid:durableId="1845050245">
    <w:abstractNumId w:val="114"/>
  </w:num>
  <w:num w:numId="5" w16cid:durableId="951938733">
    <w:abstractNumId w:val="70"/>
  </w:num>
  <w:num w:numId="6" w16cid:durableId="1950699936">
    <w:abstractNumId w:val="9"/>
  </w:num>
  <w:num w:numId="7" w16cid:durableId="1820918441">
    <w:abstractNumId w:val="126"/>
  </w:num>
  <w:num w:numId="8" w16cid:durableId="312108107">
    <w:abstractNumId w:val="39"/>
  </w:num>
  <w:num w:numId="9" w16cid:durableId="147862180">
    <w:abstractNumId w:val="87"/>
  </w:num>
  <w:num w:numId="10" w16cid:durableId="1541238813">
    <w:abstractNumId w:val="75"/>
  </w:num>
  <w:num w:numId="11" w16cid:durableId="835345326">
    <w:abstractNumId w:val="118"/>
  </w:num>
  <w:num w:numId="12" w16cid:durableId="1303805610">
    <w:abstractNumId w:val="11"/>
  </w:num>
  <w:num w:numId="13" w16cid:durableId="693191272">
    <w:abstractNumId w:val="15"/>
  </w:num>
  <w:num w:numId="14" w16cid:durableId="1422411565">
    <w:abstractNumId w:val="117"/>
  </w:num>
  <w:num w:numId="15" w16cid:durableId="1810979009">
    <w:abstractNumId w:val="63"/>
  </w:num>
  <w:num w:numId="16" w16cid:durableId="333805733">
    <w:abstractNumId w:val="129"/>
  </w:num>
  <w:num w:numId="17" w16cid:durableId="605695618">
    <w:abstractNumId w:val="17"/>
  </w:num>
  <w:num w:numId="18" w16cid:durableId="1834107229">
    <w:abstractNumId w:val="60"/>
  </w:num>
  <w:num w:numId="19" w16cid:durableId="1963031436">
    <w:abstractNumId w:val="90"/>
  </w:num>
  <w:num w:numId="20" w16cid:durableId="1480611127">
    <w:abstractNumId w:val="44"/>
  </w:num>
  <w:num w:numId="21" w16cid:durableId="2079588457">
    <w:abstractNumId w:val="96"/>
  </w:num>
  <w:num w:numId="22" w16cid:durableId="915672805">
    <w:abstractNumId w:val="62"/>
  </w:num>
  <w:num w:numId="23" w16cid:durableId="1905405138">
    <w:abstractNumId w:val="48"/>
  </w:num>
  <w:num w:numId="24" w16cid:durableId="228656930">
    <w:abstractNumId w:val="50"/>
  </w:num>
  <w:num w:numId="25" w16cid:durableId="830682471">
    <w:abstractNumId w:val="19"/>
  </w:num>
  <w:num w:numId="26" w16cid:durableId="1816678826">
    <w:abstractNumId w:val="34"/>
  </w:num>
  <w:num w:numId="27" w16cid:durableId="305815028">
    <w:abstractNumId w:val="104"/>
  </w:num>
  <w:num w:numId="28" w16cid:durableId="1512258861">
    <w:abstractNumId w:val="109"/>
  </w:num>
  <w:num w:numId="29" w16cid:durableId="1771660417">
    <w:abstractNumId w:val="95"/>
  </w:num>
  <w:num w:numId="30" w16cid:durableId="514348192">
    <w:abstractNumId w:val="82"/>
  </w:num>
  <w:num w:numId="31" w16cid:durableId="59135494">
    <w:abstractNumId w:val="80"/>
  </w:num>
  <w:num w:numId="32" w16cid:durableId="640691805">
    <w:abstractNumId w:val="25"/>
  </w:num>
  <w:num w:numId="33" w16cid:durableId="319776269">
    <w:abstractNumId w:val="29"/>
  </w:num>
  <w:num w:numId="34" w16cid:durableId="1374234643">
    <w:abstractNumId w:val="36"/>
  </w:num>
  <w:num w:numId="35" w16cid:durableId="1324703859">
    <w:abstractNumId w:val="122"/>
  </w:num>
  <w:num w:numId="36" w16cid:durableId="400251057">
    <w:abstractNumId w:val="84"/>
  </w:num>
  <w:num w:numId="37" w16cid:durableId="296960761">
    <w:abstractNumId w:val="12"/>
  </w:num>
  <w:num w:numId="38" w16cid:durableId="613950886">
    <w:abstractNumId w:val="21"/>
  </w:num>
  <w:num w:numId="39" w16cid:durableId="167796959">
    <w:abstractNumId w:val="10"/>
  </w:num>
  <w:num w:numId="40" w16cid:durableId="540560633">
    <w:abstractNumId w:val="61"/>
  </w:num>
  <w:num w:numId="41" w16cid:durableId="468130969">
    <w:abstractNumId w:val="81"/>
  </w:num>
  <w:num w:numId="42" w16cid:durableId="1747143301">
    <w:abstractNumId w:val="5"/>
  </w:num>
  <w:num w:numId="43" w16cid:durableId="2079739604">
    <w:abstractNumId w:val="120"/>
  </w:num>
  <w:num w:numId="44" w16cid:durableId="1825733877">
    <w:abstractNumId w:val="113"/>
  </w:num>
  <w:num w:numId="45" w16cid:durableId="798113386">
    <w:abstractNumId w:val="108"/>
  </w:num>
  <w:num w:numId="46" w16cid:durableId="386338406">
    <w:abstractNumId w:val="94"/>
  </w:num>
  <w:num w:numId="47" w16cid:durableId="203450459">
    <w:abstractNumId w:val="116"/>
  </w:num>
  <w:num w:numId="48" w16cid:durableId="502815748">
    <w:abstractNumId w:val="7"/>
  </w:num>
  <w:num w:numId="49" w16cid:durableId="1504587930">
    <w:abstractNumId w:val="33"/>
  </w:num>
  <w:num w:numId="50" w16cid:durableId="1590388088">
    <w:abstractNumId w:val="28"/>
  </w:num>
  <w:num w:numId="51" w16cid:durableId="441145929">
    <w:abstractNumId w:val="121"/>
  </w:num>
  <w:num w:numId="52" w16cid:durableId="1570264584">
    <w:abstractNumId w:val="37"/>
  </w:num>
  <w:num w:numId="53" w16cid:durableId="1475416203">
    <w:abstractNumId w:val="73"/>
  </w:num>
  <w:num w:numId="54" w16cid:durableId="103817799">
    <w:abstractNumId w:val="49"/>
  </w:num>
  <w:num w:numId="55" w16cid:durableId="891572544">
    <w:abstractNumId w:val="124"/>
  </w:num>
  <w:num w:numId="56" w16cid:durableId="1577742943">
    <w:abstractNumId w:val="110"/>
  </w:num>
  <w:num w:numId="57" w16cid:durableId="582571368">
    <w:abstractNumId w:val="111"/>
  </w:num>
  <w:num w:numId="58" w16cid:durableId="432750420">
    <w:abstractNumId w:val="14"/>
  </w:num>
  <w:num w:numId="59" w16cid:durableId="1997608313">
    <w:abstractNumId w:val="125"/>
  </w:num>
  <w:num w:numId="60" w16cid:durableId="806631084">
    <w:abstractNumId w:val="115"/>
  </w:num>
  <w:num w:numId="61" w16cid:durableId="1375160386">
    <w:abstractNumId w:val="135"/>
  </w:num>
  <w:num w:numId="62" w16cid:durableId="262805140">
    <w:abstractNumId w:val="134"/>
  </w:num>
  <w:num w:numId="63" w16cid:durableId="732897086">
    <w:abstractNumId w:val="51"/>
  </w:num>
  <w:num w:numId="64" w16cid:durableId="1887375874">
    <w:abstractNumId w:val="8"/>
  </w:num>
  <w:num w:numId="65" w16cid:durableId="1804693544">
    <w:abstractNumId w:val="20"/>
  </w:num>
  <w:num w:numId="66" w16cid:durableId="556550447">
    <w:abstractNumId w:val="99"/>
  </w:num>
  <w:num w:numId="67" w16cid:durableId="1892228584">
    <w:abstractNumId w:val="79"/>
  </w:num>
  <w:num w:numId="68" w16cid:durableId="973560821">
    <w:abstractNumId w:val="16"/>
  </w:num>
  <w:num w:numId="69" w16cid:durableId="894120767">
    <w:abstractNumId w:val="54"/>
  </w:num>
  <w:num w:numId="70" w16cid:durableId="2138716908">
    <w:abstractNumId w:val="71"/>
  </w:num>
  <w:num w:numId="71" w16cid:durableId="1553537707">
    <w:abstractNumId w:val="59"/>
  </w:num>
  <w:num w:numId="72" w16cid:durableId="688066590">
    <w:abstractNumId w:val="3"/>
  </w:num>
  <w:num w:numId="73" w16cid:durableId="1085802304">
    <w:abstractNumId w:val="93"/>
  </w:num>
  <w:num w:numId="74" w16cid:durableId="723141556">
    <w:abstractNumId w:val="67"/>
  </w:num>
  <w:num w:numId="75" w16cid:durableId="93131864">
    <w:abstractNumId w:val="119"/>
  </w:num>
  <w:num w:numId="76" w16cid:durableId="469833472">
    <w:abstractNumId w:val="83"/>
  </w:num>
  <w:num w:numId="77" w16cid:durableId="950671658">
    <w:abstractNumId w:val="26"/>
  </w:num>
  <w:num w:numId="78" w16cid:durableId="533349843">
    <w:abstractNumId w:val="66"/>
  </w:num>
  <w:num w:numId="79" w16cid:durableId="458381214">
    <w:abstractNumId w:val="1"/>
  </w:num>
  <w:num w:numId="80" w16cid:durableId="1541210780">
    <w:abstractNumId w:val="41"/>
  </w:num>
  <w:num w:numId="81" w16cid:durableId="1365793135">
    <w:abstractNumId w:val="100"/>
  </w:num>
  <w:num w:numId="82" w16cid:durableId="987200153">
    <w:abstractNumId w:val="22"/>
  </w:num>
  <w:num w:numId="83" w16cid:durableId="316885538">
    <w:abstractNumId w:val="112"/>
  </w:num>
  <w:num w:numId="84" w16cid:durableId="1938974507">
    <w:abstractNumId w:val="76"/>
  </w:num>
  <w:num w:numId="85" w16cid:durableId="892697905">
    <w:abstractNumId w:val="42"/>
  </w:num>
  <w:num w:numId="86" w16cid:durableId="761412350">
    <w:abstractNumId w:val="56"/>
  </w:num>
  <w:num w:numId="87" w16cid:durableId="1689331094">
    <w:abstractNumId w:val="98"/>
  </w:num>
  <w:num w:numId="88" w16cid:durableId="939146187">
    <w:abstractNumId w:val="106"/>
  </w:num>
  <w:num w:numId="89" w16cid:durableId="535503811">
    <w:abstractNumId w:val="46"/>
  </w:num>
  <w:num w:numId="90" w16cid:durableId="735669679">
    <w:abstractNumId w:val="86"/>
  </w:num>
  <w:num w:numId="91" w16cid:durableId="776094825">
    <w:abstractNumId w:val="68"/>
  </w:num>
  <w:num w:numId="92" w16cid:durableId="98257199">
    <w:abstractNumId w:val="52"/>
  </w:num>
  <w:num w:numId="93" w16cid:durableId="1797260618">
    <w:abstractNumId w:val="27"/>
  </w:num>
  <w:num w:numId="94" w16cid:durableId="1976254365">
    <w:abstractNumId w:val="132"/>
  </w:num>
  <w:num w:numId="95" w16cid:durableId="256330424">
    <w:abstractNumId w:val="65"/>
  </w:num>
  <w:num w:numId="96" w16cid:durableId="566914092">
    <w:abstractNumId w:val="103"/>
  </w:num>
  <w:num w:numId="97" w16cid:durableId="684403919">
    <w:abstractNumId w:val="74"/>
  </w:num>
  <w:num w:numId="98" w16cid:durableId="1684277914">
    <w:abstractNumId w:val="91"/>
  </w:num>
  <w:num w:numId="99" w16cid:durableId="156073842">
    <w:abstractNumId w:val="55"/>
  </w:num>
  <w:num w:numId="100" w16cid:durableId="778840079">
    <w:abstractNumId w:val="97"/>
  </w:num>
  <w:num w:numId="101" w16cid:durableId="1652902540">
    <w:abstractNumId w:val="40"/>
  </w:num>
  <w:num w:numId="102" w16cid:durableId="2143762164">
    <w:abstractNumId w:val="136"/>
  </w:num>
  <w:num w:numId="103" w16cid:durableId="1217545257">
    <w:abstractNumId w:val="24"/>
  </w:num>
  <w:num w:numId="104" w16cid:durableId="538398347">
    <w:abstractNumId w:val="58"/>
  </w:num>
  <w:num w:numId="105" w16cid:durableId="1137066729">
    <w:abstractNumId w:val="30"/>
  </w:num>
  <w:num w:numId="106" w16cid:durableId="313948292">
    <w:abstractNumId w:val="64"/>
  </w:num>
  <w:num w:numId="107" w16cid:durableId="1588539008">
    <w:abstractNumId w:val="13"/>
  </w:num>
  <w:num w:numId="108" w16cid:durableId="1885478577">
    <w:abstractNumId w:val="57"/>
  </w:num>
  <w:num w:numId="109" w16cid:durableId="1629238444">
    <w:abstractNumId w:val="6"/>
  </w:num>
  <w:num w:numId="110" w16cid:durableId="1727413627">
    <w:abstractNumId w:val="88"/>
  </w:num>
  <w:num w:numId="111" w16cid:durableId="422458180">
    <w:abstractNumId w:val="130"/>
  </w:num>
  <w:num w:numId="112" w16cid:durableId="873662569">
    <w:abstractNumId w:val="92"/>
  </w:num>
  <w:num w:numId="113" w16cid:durableId="1080832649">
    <w:abstractNumId w:val="47"/>
  </w:num>
  <w:num w:numId="114" w16cid:durableId="958876380">
    <w:abstractNumId w:val="18"/>
  </w:num>
  <w:num w:numId="115" w16cid:durableId="453719240">
    <w:abstractNumId w:val="0"/>
  </w:num>
  <w:num w:numId="116" w16cid:durableId="715542536">
    <w:abstractNumId w:val="23"/>
  </w:num>
  <w:num w:numId="117" w16cid:durableId="152911856">
    <w:abstractNumId w:val="133"/>
  </w:num>
  <w:num w:numId="118" w16cid:durableId="2073191012">
    <w:abstractNumId w:val="105"/>
  </w:num>
  <w:num w:numId="119" w16cid:durableId="380400849">
    <w:abstractNumId w:val="107"/>
  </w:num>
  <w:num w:numId="120" w16cid:durableId="972096533">
    <w:abstractNumId w:val="2"/>
  </w:num>
  <w:num w:numId="121" w16cid:durableId="120728823">
    <w:abstractNumId w:val="53"/>
  </w:num>
  <w:num w:numId="122" w16cid:durableId="517738481">
    <w:abstractNumId w:val="35"/>
  </w:num>
  <w:num w:numId="123" w16cid:durableId="1147625408">
    <w:abstractNumId w:val="89"/>
  </w:num>
  <w:num w:numId="124" w16cid:durableId="396561950">
    <w:abstractNumId w:val="72"/>
  </w:num>
  <w:num w:numId="125" w16cid:durableId="269240285">
    <w:abstractNumId w:val="123"/>
  </w:num>
  <w:num w:numId="126" w16cid:durableId="651100873">
    <w:abstractNumId w:val="85"/>
  </w:num>
  <w:num w:numId="127" w16cid:durableId="2085032587">
    <w:abstractNumId w:val="38"/>
  </w:num>
  <w:num w:numId="128" w16cid:durableId="809052202">
    <w:abstractNumId w:val="32"/>
  </w:num>
  <w:num w:numId="129" w16cid:durableId="1193227570">
    <w:abstractNumId w:val="131"/>
  </w:num>
  <w:num w:numId="130" w16cid:durableId="1070347055">
    <w:abstractNumId w:val="69"/>
  </w:num>
  <w:num w:numId="131" w16cid:durableId="1785885757">
    <w:abstractNumId w:val="43"/>
  </w:num>
  <w:num w:numId="132" w16cid:durableId="670838293">
    <w:abstractNumId w:val="31"/>
  </w:num>
  <w:num w:numId="133" w16cid:durableId="193737564">
    <w:abstractNumId w:val="101"/>
  </w:num>
  <w:num w:numId="134" w16cid:durableId="198594674">
    <w:abstractNumId w:val="127"/>
  </w:num>
  <w:num w:numId="135" w16cid:durableId="1218469867">
    <w:abstractNumId w:val="77"/>
  </w:num>
  <w:num w:numId="136" w16cid:durableId="125320135">
    <w:abstractNumId w:val="128"/>
  </w:num>
  <w:num w:numId="137" w16cid:durableId="2035576486">
    <w:abstractNumId w:val="45"/>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rianna Hunt">
    <w15:presenceInfo w15:providerId="AD" w15:userId="S::Adrianna.Hunt@palmbeachschools.org::f6f8b06a-f55b-44c1-b569-94ce76a249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DCC"/>
    <w:rsid w:val="00006099"/>
    <w:rsid w:val="00006B2A"/>
    <w:rsid w:val="000072AB"/>
    <w:rsid w:val="000112AD"/>
    <w:rsid w:val="00011DCF"/>
    <w:rsid w:val="000121DD"/>
    <w:rsid w:val="0001393C"/>
    <w:rsid w:val="00013DCB"/>
    <w:rsid w:val="00013EBF"/>
    <w:rsid w:val="00014A56"/>
    <w:rsid w:val="000155B4"/>
    <w:rsid w:val="00015608"/>
    <w:rsid w:val="000170E6"/>
    <w:rsid w:val="00017EF7"/>
    <w:rsid w:val="00020350"/>
    <w:rsid w:val="000203D9"/>
    <w:rsid w:val="00020682"/>
    <w:rsid w:val="00020827"/>
    <w:rsid w:val="0002091D"/>
    <w:rsid w:val="000211BF"/>
    <w:rsid w:val="00021F38"/>
    <w:rsid w:val="000232B9"/>
    <w:rsid w:val="0002331E"/>
    <w:rsid w:val="000242D8"/>
    <w:rsid w:val="00024437"/>
    <w:rsid w:val="00024C01"/>
    <w:rsid w:val="00025AC3"/>
    <w:rsid w:val="000266D5"/>
    <w:rsid w:val="00026AFE"/>
    <w:rsid w:val="0003139D"/>
    <w:rsid w:val="000322A0"/>
    <w:rsid w:val="000337C7"/>
    <w:rsid w:val="00033E75"/>
    <w:rsid w:val="0003412A"/>
    <w:rsid w:val="00035F9B"/>
    <w:rsid w:val="0003639F"/>
    <w:rsid w:val="00036B74"/>
    <w:rsid w:val="00037B89"/>
    <w:rsid w:val="00041438"/>
    <w:rsid w:val="00041BB8"/>
    <w:rsid w:val="00044A6E"/>
    <w:rsid w:val="000451FB"/>
    <w:rsid w:val="00047C32"/>
    <w:rsid w:val="00047D43"/>
    <w:rsid w:val="00050DB5"/>
    <w:rsid w:val="00051C28"/>
    <w:rsid w:val="0005223A"/>
    <w:rsid w:val="00052277"/>
    <w:rsid w:val="000523E1"/>
    <w:rsid w:val="0005287E"/>
    <w:rsid w:val="0005361B"/>
    <w:rsid w:val="0005462B"/>
    <w:rsid w:val="000549E7"/>
    <w:rsid w:val="00055711"/>
    <w:rsid w:val="00055CF1"/>
    <w:rsid w:val="00056E2B"/>
    <w:rsid w:val="000600DC"/>
    <w:rsid w:val="00061748"/>
    <w:rsid w:val="00062468"/>
    <w:rsid w:val="000643B1"/>
    <w:rsid w:val="000645C3"/>
    <w:rsid w:val="00064BFF"/>
    <w:rsid w:val="000651FA"/>
    <w:rsid w:val="000653C8"/>
    <w:rsid w:val="000664BF"/>
    <w:rsid w:val="00067028"/>
    <w:rsid w:val="00067816"/>
    <w:rsid w:val="00067D02"/>
    <w:rsid w:val="000704A4"/>
    <w:rsid w:val="00070640"/>
    <w:rsid w:val="000716B6"/>
    <w:rsid w:val="000724BE"/>
    <w:rsid w:val="00073BA6"/>
    <w:rsid w:val="00073EEC"/>
    <w:rsid w:val="00074463"/>
    <w:rsid w:val="00075956"/>
    <w:rsid w:val="00076202"/>
    <w:rsid w:val="00076561"/>
    <w:rsid w:val="00076D8A"/>
    <w:rsid w:val="0007762F"/>
    <w:rsid w:val="000777CE"/>
    <w:rsid w:val="000807C1"/>
    <w:rsid w:val="00082563"/>
    <w:rsid w:val="00083140"/>
    <w:rsid w:val="000840C5"/>
    <w:rsid w:val="00084117"/>
    <w:rsid w:val="000842B0"/>
    <w:rsid w:val="00085078"/>
    <w:rsid w:val="00085DD9"/>
    <w:rsid w:val="000863C8"/>
    <w:rsid w:val="000864E0"/>
    <w:rsid w:val="00086692"/>
    <w:rsid w:val="00086E5C"/>
    <w:rsid w:val="0009077B"/>
    <w:rsid w:val="000915ED"/>
    <w:rsid w:val="000918E0"/>
    <w:rsid w:val="00091922"/>
    <w:rsid w:val="00092925"/>
    <w:rsid w:val="00092A39"/>
    <w:rsid w:val="0009416F"/>
    <w:rsid w:val="000944E8"/>
    <w:rsid w:val="00094B77"/>
    <w:rsid w:val="00094BDE"/>
    <w:rsid w:val="00095037"/>
    <w:rsid w:val="0009512B"/>
    <w:rsid w:val="00095371"/>
    <w:rsid w:val="000962F0"/>
    <w:rsid w:val="00096363"/>
    <w:rsid w:val="00096EC2"/>
    <w:rsid w:val="00097A33"/>
    <w:rsid w:val="00097C32"/>
    <w:rsid w:val="00097DE6"/>
    <w:rsid w:val="00097EC4"/>
    <w:rsid w:val="00097F5E"/>
    <w:rsid w:val="000A0E30"/>
    <w:rsid w:val="000A12E0"/>
    <w:rsid w:val="000A1AC7"/>
    <w:rsid w:val="000A24CC"/>
    <w:rsid w:val="000A3E7C"/>
    <w:rsid w:val="000A5C88"/>
    <w:rsid w:val="000A6E6D"/>
    <w:rsid w:val="000A76D7"/>
    <w:rsid w:val="000B0729"/>
    <w:rsid w:val="000B0F9E"/>
    <w:rsid w:val="000B1CCB"/>
    <w:rsid w:val="000B3885"/>
    <w:rsid w:val="000B3C43"/>
    <w:rsid w:val="000B520F"/>
    <w:rsid w:val="000B54D6"/>
    <w:rsid w:val="000B5E62"/>
    <w:rsid w:val="000B704A"/>
    <w:rsid w:val="000B7EEB"/>
    <w:rsid w:val="000C0F8E"/>
    <w:rsid w:val="000C14E3"/>
    <w:rsid w:val="000C176E"/>
    <w:rsid w:val="000C1B69"/>
    <w:rsid w:val="000C25B3"/>
    <w:rsid w:val="000C2AF6"/>
    <w:rsid w:val="000C2E67"/>
    <w:rsid w:val="000C3B0F"/>
    <w:rsid w:val="000C3FCA"/>
    <w:rsid w:val="000C4D60"/>
    <w:rsid w:val="000C519E"/>
    <w:rsid w:val="000C7FEB"/>
    <w:rsid w:val="000D010F"/>
    <w:rsid w:val="000D0554"/>
    <w:rsid w:val="000D1DA8"/>
    <w:rsid w:val="000D2D53"/>
    <w:rsid w:val="000D3A8D"/>
    <w:rsid w:val="000D42C3"/>
    <w:rsid w:val="000D48B6"/>
    <w:rsid w:val="000D4D71"/>
    <w:rsid w:val="000D5084"/>
    <w:rsid w:val="000D60F3"/>
    <w:rsid w:val="000E10C4"/>
    <w:rsid w:val="000E1FDF"/>
    <w:rsid w:val="000E2A52"/>
    <w:rsid w:val="000E2E1E"/>
    <w:rsid w:val="000E33B0"/>
    <w:rsid w:val="000E33B6"/>
    <w:rsid w:val="000E3AE4"/>
    <w:rsid w:val="000E4A17"/>
    <w:rsid w:val="000E51CC"/>
    <w:rsid w:val="000E6363"/>
    <w:rsid w:val="000E6821"/>
    <w:rsid w:val="000E6F5E"/>
    <w:rsid w:val="000F0283"/>
    <w:rsid w:val="000F0DBD"/>
    <w:rsid w:val="000F15EB"/>
    <w:rsid w:val="000F17AA"/>
    <w:rsid w:val="000F1A13"/>
    <w:rsid w:val="000F21E2"/>
    <w:rsid w:val="000F3119"/>
    <w:rsid w:val="000F32CF"/>
    <w:rsid w:val="000F33CF"/>
    <w:rsid w:val="000F3D20"/>
    <w:rsid w:val="000F3F53"/>
    <w:rsid w:val="000F454D"/>
    <w:rsid w:val="000F4840"/>
    <w:rsid w:val="000F4D7D"/>
    <w:rsid w:val="000F5060"/>
    <w:rsid w:val="000F603B"/>
    <w:rsid w:val="000F78F5"/>
    <w:rsid w:val="00100295"/>
    <w:rsid w:val="0010101C"/>
    <w:rsid w:val="001018BA"/>
    <w:rsid w:val="00101EBF"/>
    <w:rsid w:val="00103110"/>
    <w:rsid w:val="0010322C"/>
    <w:rsid w:val="001044CA"/>
    <w:rsid w:val="001056B4"/>
    <w:rsid w:val="00105CCC"/>
    <w:rsid w:val="00106CEB"/>
    <w:rsid w:val="00106D88"/>
    <w:rsid w:val="001076D7"/>
    <w:rsid w:val="001078E4"/>
    <w:rsid w:val="00107F6E"/>
    <w:rsid w:val="0011070D"/>
    <w:rsid w:val="001107B6"/>
    <w:rsid w:val="00110968"/>
    <w:rsid w:val="001113E4"/>
    <w:rsid w:val="00111B55"/>
    <w:rsid w:val="001134FD"/>
    <w:rsid w:val="00113B29"/>
    <w:rsid w:val="0011547D"/>
    <w:rsid w:val="00115B4C"/>
    <w:rsid w:val="00115FB8"/>
    <w:rsid w:val="00116E0D"/>
    <w:rsid w:val="001171E7"/>
    <w:rsid w:val="001173D9"/>
    <w:rsid w:val="0012149C"/>
    <w:rsid w:val="00121639"/>
    <w:rsid w:val="00121B0A"/>
    <w:rsid w:val="001224CF"/>
    <w:rsid w:val="00123C30"/>
    <w:rsid w:val="00123D4D"/>
    <w:rsid w:val="0012407D"/>
    <w:rsid w:val="0012458A"/>
    <w:rsid w:val="001253B6"/>
    <w:rsid w:val="001254E8"/>
    <w:rsid w:val="00125BFB"/>
    <w:rsid w:val="0012607A"/>
    <w:rsid w:val="0012627F"/>
    <w:rsid w:val="001264FF"/>
    <w:rsid w:val="0012666E"/>
    <w:rsid w:val="001274CE"/>
    <w:rsid w:val="001279E9"/>
    <w:rsid w:val="00130133"/>
    <w:rsid w:val="001302AD"/>
    <w:rsid w:val="001317D4"/>
    <w:rsid w:val="00131FD6"/>
    <w:rsid w:val="00132720"/>
    <w:rsid w:val="00132D20"/>
    <w:rsid w:val="00134E82"/>
    <w:rsid w:val="00135C93"/>
    <w:rsid w:val="00135CB7"/>
    <w:rsid w:val="00135D32"/>
    <w:rsid w:val="00140339"/>
    <w:rsid w:val="00140911"/>
    <w:rsid w:val="0014103B"/>
    <w:rsid w:val="0014191A"/>
    <w:rsid w:val="00141BCC"/>
    <w:rsid w:val="0014201A"/>
    <w:rsid w:val="00143B2C"/>
    <w:rsid w:val="0014507E"/>
    <w:rsid w:val="00145088"/>
    <w:rsid w:val="00145AFA"/>
    <w:rsid w:val="00146402"/>
    <w:rsid w:val="00146493"/>
    <w:rsid w:val="001471C0"/>
    <w:rsid w:val="0015049B"/>
    <w:rsid w:val="00151472"/>
    <w:rsid w:val="00151793"/>
    <w:rsid w:val="00152729"/>
    <w:rsid w:val="00153D94"/>
    <w:rsid w:val="00153E44"/>
    <w:rsid w:val="00155A7B"/>
    <w:rsid w:val="00155C7E"/>
    <w:rsid w:val="001601CB"/>
    <w:rsid w:val="001618D4"/>
    <w:rsid w:val="00162A6B"/>
    <w:rsid w:val="00162DF6"/>
    <w:rsid w:val="00163919"/>
    <w:rsid w:val="00163A3B"/>
    <w:rsid w:val="00163BEF"/>
    <w:rsid w:val="001645B4"/>
    <w:rsid w:val="00164E91"/>
    <w:rsid w:val="001652CA"/>
    <w:rsid w:val="001661AC"/>
    <w:rsid w:val="001706E4"/>
    <w:rsid w:val="001710B2"/>
    <w:rsid w:val="00171F22"/>
    <w:rsid w:val="001731F3"/>
    <w:rsid w:val="00173CBA"/>
    <w:rsid w:val="00173F57"/>
    <w:rsid w:val="001744E4"/>
    <w:rsid w:val="00175EFE"/>
    <w:rsid w:val="00175F65"/>
    <w:rsid w:val="00175FCA"/>
    <w:rsid w:val="00176D07"/>
    <w:rsid w:val="00176FCE"/>
    <w:rsid w:val="001779D8"/>
    <w:rsid w:val="00177F66"/>
    <w:rsid w:val="0018285E"/>
    <w:rsid w:val="00183365"/>
    <w:rsid w:val="001837B3"/>
    <w:rsid w:val="00184759"/>
    <w:rsid w:val="0018491D"/>
    <w:rsid w:val="00186788"/>
    <w:rsid w:val="00186B67"/>
    <w:rsid w:val="00186E47"/>
    <w:rsid w:val="001911EF"/>
    <w:rsid w:val="001913E0"/>
    <w:rsid w:val="001920DD"/>
    <w:rsid w:val="00192398"/>
    <w:rsid w:val="00192E56"/>
    <w:rsid w:val="001934D5"/>
    <w:rsid w:val="0019395E"/>
    <w:rsid w:val="00193F30"/>
    <w:rsid w:val="00194053"/>
    <w:rsid w:val="00194CC8"/>
    <w:rsid w:val="001956A6"/>
    <w:rsid w:val="00197A19"/>
    <w:rsid w:val="001A1DA3"/>
    <w:rsid w:val="001A1E8A"/>
    <w:rsid w:val="001A2DCF"/>
    <w:rsid w:val="001A336F"/>
    <w:rsid w:val="001A3566"/>
    <w:rsid w:val="001A4C4D"/>
    <w:rsid w:val="001A5554"/>
    <w:rsid w:val="001A5574"/>
    <w:rsid w:val="001A61C8"/>
    <w:rsid w:val="001A6972"/>
    <w:rsid w:val="001B0B0F"/>
    <w:rsid w:val="001B13A6"/>
    <w:rsid w:val="001B13F0"/>
    <w:rsid w:val="001B1518"/>
    <w:rsid w:val="001B1829"/>
    <w:rsid w:val="001B33AC"/>
    <w:rsid w:val="001B4FCA"/>
    <w:rsid w:val="001B55D1"/>
    <w:rsid w:val="001B5B82"/>
    <w:rsid w:val="001B5E48"/>
    <w:rsid w:val="001B5F65"/>
    <w:rsid w:val="001B6F4B"/>
    <w:rsid w:val="001B7480"/>
    <w:rsid w:val="001B7AFF"/>
    <w:rsid w:val="001B7E20"/>
    <w:rsid w:val="001B7E39"/>
    <w:rsid w:val="001B7ECB"/>
    <w:rsid w:val="001C09FA"/>
    <w:rsid w:val="001C17B1"/>
    <w:rsid w:val="001C2286"/>
    <w:rsid w:val="001C3868"/>
    <w:rsid w:val="001C3C92"/>
    <w:rsid w:val="001C3EE7"/>
    <w:rsid w:val="001C3F7D"/>
    <w:rsid w:val="001C4B44"/>
    <w:rsid w:val="001C5434"/>
    <w:rsid w:val="001C553D"/>
    <w:rsid w:val="001C634C"/>
    <w:rsid w:val="001C685D"/>
    <w:rsid w:val="001C687E"/>
    <w:rsid w:val="001D2B21"/>
    <w:rsid w:val="001D2EA1"/>
    <w:rsid w:val="001D4539"/>
    <w:rsid w:val="001D732F"/>
    <w:rsid w:val="001E0D92"/>
    <w:rsid w:val="001E2B8B"/>
    <w:rsid w:val="001E2D9A"/>
    <w:rsid w:val="001E34CD"/>
    <w:rsid w:val="001E4170"/>
    <w:rsid w:val="001E4B44"/>
    <w:rsid w:val="001F0EFA"/>
    <w:rsid w:val="001F14C5"/>
    <w:rsid w:val="001F3052"/>
    <w:rsid w:val="001F3A50"/>
    <w:rsid w:val="001F41CA"/>
    <w:rsid w:val="001F5732"/>
    <w:rsid w:val="001F61B8"/>
    <w:rsid w:val="001F7D71"/>
    <w:rsid w:val="0020103E"/>
    <w:rsid w:val="00201517"/>
    <w:rsid w:val="002024F1"/>
    <w:rsid w:val="00202771"/>
    <w:rsid w:val="00202B63"/>
    <w:rsid w:val="002044D3"/>
    <w:rsid w:val="0020498F"/>
    <w:rsid w:val="00205289"/>
    <w:rsid w:val="0020555A"/>
    <w:rsid w:val="00206EB3"/>
    <w:rsid w:val="00210F44"/>
    <w:rsid w:val="002112F1"/>
    <w:rsid w:val="0021183C"/>
    <w:rsid w:val="00212050"/>
    <w:rsid w:val="00212D05"/>
    <w:rsid w:val="00212D52"/>
    <w:rsid w:val="0021574C"/>
    <w:rsid w:val="00216077"/>
    <w:rsid w:val="00216304"/>
    <w:rsid w:val="00216683"/>
    <w:rsid w:val="002167F4"/>
    <w:rsid w:val="00216A7D"/>
    <w:rsid w:val="00217656"/>
    <w:rsid w:val="00220380"/>
    <w:rsid w:val="0022066F"/>
    <w:rsid w:val="002207DF"/>
    <w:rsid w:val="002219DF"/>
    <w:rsid w:val="002238EF"/>
    <w:rsid w:val="0022488B"/>
    <w:rsid w:val="002256A4"/>
    <w:rsid w:val="0022586D"/>
    <w:rsid w:val="00225B3D"/>
    <w:rsid w:val="00225BCD"/>
    <w:rsid w:val="00226733"/>
    <w:rsid w:val="002271B1"/>
    <w:rsid w:val="00227B36"/>
    <w:rsid w:val="00230228"/>
    <w:rsid w:val="00230D1C"/>
    <w:rsid w:val="0023131E"/>
    <w:rsid w:val="002315C8"/>
    <w:rsid w:val="0023181C"/>
    <w:rsid w:val="0023302F"/>
    <w:rsid w:val="0023356B"/>
    <w:rsid w:val="0023369F"/>
    <w:rsid w:val="00234055"/>
    <w:rsid w:val="00234F57"/>
    <w:rsid w:val="00237A47"/>
    <w:rsid w:val="002402C2"/>
    <w:rsid w:val="0024096A"/>
    <w:rsid w:val="00240C6A"/>
    <w:rsid w:val="0024148D"/>
    <w:rsid w:val="00241E64"/>
    <w:rsid w:val="00242848"/>
    <w:rsid w:val="00243592"/>
    <w:rsid w:val="00243DA9"/>
    <w:rsid w:val="00245EE1"/>
    <w:rsid w:val="00246001"/>
    <w:rsid w:val="002460E7"/>
    <w:rsid w:val="00246B57"/>
    <w:rsid w:val="00246B9A"/>
    <w:rsid w:val="00246C3F"/>
    <w:rsid w:val="00246DC6"/>
    <w:rsid w:val="00247468"/>
    <w:rsid w:val="0024758E"/>
    <w:rsid w:val="00247E73"/>
    <w:rsid w:val="00247F4B"/>
    <w:rsid w:val="0025000B"/>
    <w:rsid w:val="00250E68"/>
    <w:rsid w:val="00250EE0"/>
    <w:rsid w:val="00251BDD"/>
    <w:rsid w:val="002520F3"/>
    <w:rsid w:val="00252A55"/>
    <w:rsid w:val="0025365C"/>
    <w:rsid w:val="00254242"/>
    <w:rsid w:val="00255176"/>
    <w:rsid w:val="002553ED"/>
    <w:rsid w:val="00255BD9"/>
    <w:rsid w:val="002562F0"/>
    <w:rsid w:val="00257CE2"/>
    <w:rsid w:val="00260AD4"/>
    <w:rsid w:val="002610BB"/>
    <w:rsid w:val="00262CB9"/>
    <w:rsid w:val="002635F5"/>
    <w:rsid w:val="00265935"/>
    <w:rsid w:val="0026740F"/>
    <w:rsid w:val="002674DF"/>
    <w:rsid w:val="0026768C"/>
    <w:rsid w:val="00270700"/>
    <w:rsid w:val="00270938"/>
    <w:rsid w:val="00272318"/>
    <w:rsid w:val="00272500"/>
    <w:rsid w:val="00272999"/>
    <w:rsid w:val="00272C46"/>
    <w:rsid w:val="002741FF"/>
    <w:rsid w:val="00274518"/>
    <w:rsid w:val="00275298"/>
    <w:rsid w:val="00275851"/>
    <w:rsid w:val="00275B94"/>
    <w:rsid w:val="002770AB"/>
    <w:rsid w:val="00277435"/>
    <w:rsid w:val="00277B01"/>
    <w:rsid w:val="002804B4"/>
    <w:rsid w:val="00281352"/>
    <w:rsid w:val="00281425"/>
    <w:rsid w:val="002822A3"/>
    <w:rsid w:val="00284E33"/>
    <w:rsid w:val="00286E10"/>
    <w:rsid w:val="00286F1E"/>
    <w:rsid w:val="00287618"/>
    <w:rsid w:val="002876AF"/>
    <w:rsid w:val="00287D07"/>
    <w:rsid w:val="00290D7B"/>
    <w:rsid w:val="00291183"/>
    <w:rsid w:val="0029126C"/>
    <w:rsid w:val="00291F28"/>
    <w:rsid w:val="002924B6"/>
    <w:rsid w:val="00292533"/>
    <w:rsid w:val="00292A2C"/>
    <w:rsid w:val="00293262"/>
    <w:rsid w:val="002932B7"/>
    <w:rsid w:val="00294A75"/>
    <w:rsid w:val="00294B1B"/>
    <w:rsid w:val="00295970"/>
    <w:rsid w:val="00295A12"/>
    <w:rsid w:val="00295A85"/>
    <w:rsid w:val="002966BA"/>
    <w:rsid w:val="00296702"/>
    <w:rsid w:val="002968EC"/>
    <w:rsid w:val="00297A86"/>
    <w:rsid w:val="00297D1A"/>
    <w:rsid w:val="00297F3A"/>
    <w:rsid w:val="002A1010"/>
    <w:rsid w:val="002A11B3"/>
    <w:rsid w:val="002A23CB"/>
    <w:rsid w:val="002A361F"/>
    <w:rsid w:val="002A3EA3"/>
    <w:rsid w:val="002A5363"/>
    <w:rsid w:val="002A61EC"/>
    <w:rsid w:val="002A669B"/>
    <w:rsid w:val="002A6F12"/>
    <w:rsid w:val="002A7AE7"/>
    <w:rsid w:val="002A7C0C"/>
    <w:rsid w:val="002A7EBA"/>
    <w:rsid w:val="002B0624"/>
    <w:rsid w:val="002B071B"/>
    <w:rsid w:val="002B2336"/>
    <w:rsid w:val="002B2AD3"/>
    <w:rsid w:val="002B38BC"/>
    <w:rsid w:val="002B4278"/>
    <w:rsid w:val="002B48F0"/>
    <w:rsid w:val="002B4D92"/>
    <w:rsid w:val="002B4F10"/>
    <w:rsid w:val="002B5550"/>
    <w:rsid w:val="002B6158"/>
    <w:rsid w:val="002B7CBC"/>
    <w:rsid w:val="002C07A0"/>
    <w:rsid w:val="002C2187"/>
    <w:rsid w:val="002C356F"/>
    <w:rsid w:val="002C4C95"/>
    <w:rsid w:val="002C4ED4"/>
    <w:rsid w:val="002C50C6"/>
    <w:rsid w:val="002C53D0"/>
    <w:rsid w:val="002C753B"/>
    <w:rsid w:val="002C7E4B"/>
    <w:rsid w:val="002D0334"/>
    <w:rsid w:val="002D0510"/>
    <w:rsid w:val="002D10C3"/>
    <w:rsid w:val="002D1ABE"/>
    <w:rsid w:val="002D2134"/>
    <w:rsid w:val="002D2778"/>
    <w:rsid w:val="002D30A3"/>
    <w:rsid w:val="002D322B"/>
    <w:rsid w:val="002D3745"/>
    <w:rsid w:val="002D4163"/>
    <w:rsid w:val="002D53A1"/>
    <w:rsid w:val="002D5A81"/>
    <w:rsid w:val="002D6923"/>
    <w:rsid w:val="002E0B24"/>
    <w:rsid w:val="002E0C38"/>
    <w:rsid w:val="002E1105"/>
    <w:rsid w:val="002E3CED"/>
    <w:rsid w:val="002E5A9B"/>
    <w:rsid w:val="002E67C0"/>
    <w:rsid w:val="002E779D"/>
    <w:rsid w:val="002E7F27"/>
    <w:rsid w:val="002F1C24"/>
    <w:rsid w:val="002F2894"/>
    <w:rsid w:val="002F2CCC"/>
    <w:rsid w:val="002F30A0"/>
    <w:rsid w:val="002F342F"/>
    <w:rsid w:val="002F3BF1"/>
    <w:rsid w:val="002F3EF2"/>
    <w:rsid w:val="002F52AB"/>
    <w:rsid w:val="002F5C1B"/>
    <w:rsid w:val="002F61ED"/>
    <w:rsid w:val="002F62B4"/>
    <w:rsid w:val="002F71A1"/>
    <w:rsid w:val="002F7296"/>
    <w:rsid w:val="002F7597"/>
    <w:rsid w:val="002F7C93"/>
    <w:rsid w:val="0030014E"/>
    <w:rsid w:val="00301C3A"/>
    <w:rsid w:val="00302326"/>
    <w:rsid w:val="00303D00"/>
    <w:rsid w:val="00305E6A"/>
    <w:rsid w:val="003071AD"/>
    <w:rsid w:val="00307C39"/>
    <w:rsid w:val="00307FD4"/>
    <w:rsid w:val="00311844"/>
    <w:rsid w:val="00311E2F"/>
    <w:rsid w:val="003122DA"/>
    <w:rsid w:val="003122F9"/>
    <w:rsid w:val="0031241F"/>
    <w:rsid w:val="00312A48"/>
    <w:rsid w:val="00313930"/>
    <w:rsid w:val="00313EE7"/>
    <w:rsid w:val="00314E89"/>
    <w:rsid w:val="00315047"/>
    <w:rsid w:val="00315A7D"/>
    <w:rsid w:val="003203DE"/>
    <w:rsid w:val="00320F03"/>
    <w:rsid w:val="00321F6A"/>
    <w:rsid w:val="00322CF8"/>
    <w:rsid w:val="003239EC"/>
    <w:rsid w:val="00323BBD"/>
    <w:rsid w:val="00323C32"/>
    <w:rsid w:val="00323FAB"/>
    <w:rsid w:val="00325D09"/>
    <w:rsid w:val="003275A6"/>
    <w:rsid w:val="00327709"/>
    <w:rsid w:val="00330855"/>
    <w:rsid w:val="0033307B"/>
    <w:rsid w:val="00334640"/>
    <w:rsid w:val="00336491"/>
    <w:rsid w:val="003367C1"/>
    <w:rsid w:val="00336FB5"/>
    <w:rsid w:val="003377F6"/>
    <w:rsid w:val="0033781A"/>
    <w:rsid w:val="00337908"/>
    <w:rsid w:val="00340A2D"/>
    <w:rsid w:val="00340C66"/>
    <w:rsid w:val="00342CC7"/>
    <w:rsid w:val="0034351A"/>
    <w:rsid w:val="0034470B"/>
    <w:rsid w:val="00346CFB"/>
    <w:rsid w:val="0035049C"/>
    <w:rsid w:val="00351B78"/>
    <w:rsid w:val="00351C94"/>
    <w:rsid w:val="00351F42"/>
    <w:rsid w:val="00353D9F"/>
    <w:rsid w:val="003540C0"/>
    <w:rsid w:val="0035537E"/>
    <w:rsid w:val="00355486"/>
    <w:rsid w:val="00355C42"/>
    <w:rsid w:val="00355F10"/>
    <w:rsid w:val="003569C4"/>
    <w:rsid w:val="003573D4"/>
    <w:rsid w:val="0036244D"/>
    <w:rsid w:val="00365337"/>
    <w:rsid w:val="0036690C"/>
    <w:rsid w:val="00370C4E"/>
    <w:rsid w:val="003711BA"/>
    <w:rsid w:val="003720C8"/>
    <w:rsid w:val="00372275"/>
    <w:rsid w:val="0037244B"/>
    <w:rsid w:val="00373232"/>
    <w:rsid w:val="00373283"/>
    <w:rsid w:val="0037366D"/>
    <w:rsid w:val="0037489B"/>
    <w:rsid w:val="00374CE5"/>
    <w:rsid w:val="003764D2"/>
    <w:rsid w:val="00377047"/>
    <w:rsid w:val="0037744F"/>
    <w:rsid w:val="00380058"/>
    <w:rsid w:val="00381398"/>
    <w:rsid w:val="00381459"/>
    <w:rsid w:val="003815C7"/>
    <w:rsid w:val="003829BF"/>
    <w:rsid w:val="003831F3"/>
    <w:rsid w:val="0038464D"/>
    <w:rsid w:val="00385FE0"/>
    <w:rsid w:val="0038608A"/>
    <w:rsid w:val="00386AD5"/>
    <w:rsid w:val="003870F8"/>
    <w:rsid w:val="00390209"/>
    <w:rsid w:val="00390E70"/>
    <w:rsid w:val="003911F4"/>
    <w:rsid w:val="0039222E"/>
    <w:rsid w:val="003933F5"/>
    <w:rsid w:val="00394461"/>
    <w:rsid w:val="00394F92"/>
    <w:rsid w:val="00395FD7"/>
    <w:rsid w:val="00396E1D"/>
    <w:rsid w:val="00396FC5"/>
    <w:rsid w:val="00397A6E"/>
    <w:rsid w:val="00397FDE"/>
    <w:rsid w:val="003A1C85"/>
    <w:rsid w:val="003A1D4F"/>
    <w:rsid w:val="003A20B1"/>
    <w:rsid w:val="003A26D3"/>
    <w:rsid w:val="003A3EDB"/>
    <w:rsid w:val="003A45C9"/>
    <w:rsid w:val="003A488D"/>
    <w:rsid w:val="003A5F57"/>
    <w:rsid w:val="003B016E"/>
    <w:rsid w:val="003B0C24"/>
    <w:rsid w:val="003B1504"/>
    <w:rsid w:val="003B1E25"/>
    <w:rsid w:val="003B3265"/>
    <w:rsid w:val="003B3973"/>
    <w:rsid w:val="003B4287"/>
    <w:rsid w:val="003B435F"/>
    <w:rsid w:val="003B452A"/>
    <w:rsid w:val="003B4D6E"/>
    <w:rsid w:val="003B50F6"/>
    <w:rsid w:val="003B5ECF"/>
    <w:rsid w:val="003B672D"/>
    <w:rsid w:val="003C01F6"/>
    <w:rsid w:val="003C0C5E"/>
    <w:rsid w:val="003C0D1E"/>
    <w:rsid w:val="003C1934"/>
    <w:rsid w:val="003C1FA9"/>
    <w:rsid w:val="003C2103"/>
    <w:rsid w:val="003C2DAD"/>
    <w:rsid w:val="003C37BA"/>
    <w:rsid w:val="003C5149"/>
    <w:rsid w:val="003C55BA"/>
    <w:rsid w:val="003C694B"/>
    <w:rsid w:val="003C7EA0"/>
    <w:rsid w:val="003D2280"/>
    <w:rsid w:val="003D2B83"/>
    <w:rsid w:val="003D393C"/>
    <w:rsid w:val="003D442F"/>
    <w:rsid w:val="003D4614"/>
    <w:rsid w:val="003D561F"/>
    <w:rsid w:val="003D5768"/>
    <w:rsid w:val="003D6921"/>
    <w:rsid w:val="003D6C16"/>
    <w:rsid w:val="003D6DE4"/>
    <w:rsid w:val="003D7EEB"/>
    <w:rsid w:val="003E00F2"/>
    <w:rsid w:val="003E02D2"/>
    <w:rsid w:val="003E0A7F"/>
    <w:rsid w:val="003E0C4A"/>
    <w:rsid w:val="003E16BD"/>
    <w:rsid w:val="003E1851"/>
    <w:rsid w:val="003E2B2C"/>
    <w:rsid w:val="003E3567"/>
    <w:rsid w:val="003E433F"/>
    <w:rsid w:val="003E4D0C"/>
    <w:rsid w:val="003E5017"/>
    <w:rsid w:val="003E6C8A"/>
    <w:rsid w:val="003E6F08"/>
    <w:rsid w:val="003E7085"/>
    <w:rsid w:val="003E73A0"/>
    <w:rsid w:val="003E7FED"/>
    <w:rsid w:val="003F0ACA"/>
    <w:rsid w:val="003F0DA9"/>
    <w:rsid w:val="003F0EC0"/>
    <w:rsid w:val="003F198E"/>
    <w:rsid w:val="003F1D18"/>
    <w:rsid w:val="003F28DD"/>
    <w:rsid w:val="003F3AA5"/>
    <w:rsid w:val="003F3B3F"/>
    <w:rsid w:val="003F3B6A"/>
    <w:rsid w:val="003F4D2D"/>
    <w:rsid w:val="003F5B06"/>
    <w:rsid w:val="003F63DB"/>
    <w:rsid w:val="003F6911"/>
    <w:rsid w:val="003F6BCF"/>
    <w:rsid w:val="003F734A"/>
    <w:rsid w:val="003F7756"/>
    <w:rsid w:val="003F7815"/>
    <w:rsid w:val="00401A3B"/>
    <w:rsid w:val="00402843"/>
    <w:rsid w:val="00404883"/>
    <w:rsid w:val="00404B2B"/>
    <w:rsid w:val="00405387"/>
    <w:rsid w:val="00405D28"/>
    <w:rsid w:val="004071C0"/>
    <w:rsid w:val="004072FB"/>
    <w:rsid w:val="004074E0"/>
    <w:rsid w:val="00407C5D"/>
    <w:rsid w:val="00407D75"/>
    <w:rsid w:val="00407EE6"/>
    <w:rsid w:val="00410665"/>
    <w:rsid w:val="00411C56"/>
    <w:rsid w:val="00412527"/>
    <w:rsid w:val="00413EB3"/>
    <w:rsid w:val="004143B6"/>
    <w:rsid w:val="00414C6D"/>
    <w:rsid w:val="00417E6D"/>
    <w:rsid w:val="0042071C"/>
    <w:rsid w:val="00420878"/>
    <w:rsid w:val="00423106"/>
    <w:rsid w:val="004233B8"/>
    <w:rsid w:val="004238DD"/>
    <w:rsid w:val="00424204"/>
    <w:rsid w:val="00425049"/>
    <w:rsid w:val="004259C8"/>
    <w:rsid w:val="004262CB"/>
    <w:rsid w:val="00426FF2"/>
    <w:rsid w:val="00427F86"/>
    <w:rsid w:val="00430654"/>
    <w:rsid w:val="00431084"/>
    <w:rsid w:val="00431A38"/>
    <w:rsid w:val="00433711"/>
    <w:rsid w:val="004346A1"/>
    <w:rsid w:val="00434BA8"/>
    <w:rsid w:val="004355A8"/>
    <w:rsid w:val="0043700B"/>
    <w:rsid w:val="004375DE"/>
    <w:rsid w:val="004379A9"/>
    <w:rsid w:val="00440BEA"/>
    <w:rsid w:val="00440D55"/>
    <w:rsid w:val="00440DA1"/>
    <w:rsid w:val="00441B2B"/>
    <w:rsid w:val="00441F7A"/>
    <w:rsid w:val="00442DA9"/>
    <w:rsid w:val="00442F36"/>
    <w:rsid w:val="00445221"/>
    <w:rsid w:val="004458A5"/>
    <w:rsid w:val="004459C9"/>
    <w:rsid w:val="00445A0A"/>
    <w:rsid w:val="00446198"/>
    <w:rsid w:val="0044666A"/>
    <w:rsid w:val="004467D4"/>
    <w:rsid w:val="004470AC"/>
    <w:rsid w:val="004472DE"/>
    <w:rsid w:val="00447394"/>
    <w:rsid w:val="0045031A"/>
    <w:rsid w:val="00450FD3"/>
    <w:rsid w:val="004517AD"/>
    <w:rsid w:val="004517D9"/>
    <w:rsid w:val="00451B25"/>
    <w:rsid w:val="00451BF1"/>
    <w:rsid w:val="00452E79"/>
    <w:rsid w:val="00453020"/>
    <w:rsid w:val="00453583"/>
    <w:rsid w:val="004558A2"/>
    <w:rsid w:val="004601E6"/>
    <w:rsid w:val="00460F58"/>
    <w:rsid w:val="004611B2"/>
    <w:rsid w:val="004612F7"/>
    <w:rsid w:val="00461BF0"/>
    <w:rsid w:val="00462208"/>
    <w:rsid w:val="00462677"/>
    <w:rsid w:val="004632D4"/>
    <w:rsid w:val="00463315"/>
    <w:rsid w:val="0046397B"/>
    <w:rsid w:val="00463EFD"/>
    <w:rsid w:val="0046455D"/>
    <w:rsid w:val="00465832"/>
    <w:rsid w:val="004664C3"/>
    <w:rsid w:val="00466F0E"/>
    <w:rsid w:val="0047096F"/>
    <w:rsid w:val="004731C7"/>
    <w:rsid w:val="004737E3"/>
    <w:rsid w:val="004758D2"/>
    <w:rsid w:val="00475BB1"/>
    <w:rsid w:val="004765F2"/>
    <w:rsid w:val="0047756F"/>
    <w:rsid w:val="0047795D"/>
    <w:rsid w:val="00480746"/>
    <w:rsid w:val="004816B5"/>
    <w:rsid w:val="00481C07"/>
    <w:rsid w:val="00481EB0"/>
    <w:rsid w:val="00481F4B"/>
    <w:rsid w:val="00482FC1"/>
    <w:rsid w:val="00483327"/>
    <w:rsid w:val="004834E8"/>
    <w:rsid w:val="004835FE"/>
    <w:rsid w:val="004854DF"/>
    <w:rsid w:val="00490C6D"/>
    <w:rsid w:val="00491331"/>
    <w:rsid w:val="004916B3"/>
    <w:rsid w:val="00493E04"/>
    <w:rsid w:val="00494815"/>
    <w:rsid w:val="004950FB"/>
    <w:rsid w:val="004955D2"/>
    <w:rsid w:val="00495A21"/>
    <w:rsid w:val="00495C0D"/>
    <w:rsid w:val="004A0245"/>
    <w:rsid w:val="004A027D"/>
    <w:rsid w:val="004A05FE"/>
    <w:rsid w:val="004A0651"/>
    <w:rsid w:val="004A1BAC"/>
    <w:rsid w:val="004A2520"/>
    <w:rsid w:val="004A2B36"/>
    <w:rsid w:val="004A2EA1"/>
    <w:rsid w:val="004A5060"/>
    <w:rsid w:val="004A672A"/>
    <w:rsid w:val="004B1B82"/>
    <w:rsid w:val="004B1D26"/>
    <w:rsid w:val="004B1EA2"/>
    <w:rsid w:val="004B2A8F"/>
    <w:rsid w:val="004B2C08"/>
    <w:rsid w:val="004B3701"/>
    <w:rsid w:val="004B561F"/>
    <w:rsid w:val="004B5BF8"/>
    <w:rsid w:val="004B76BF"/>
    <w:rsid w:val="004B7D93"/>
    <w:rsid w:val="004C0136"/>
    <w:rsid w:val="004C138B"/>
    <w:rsid w:val="004C288A"/>
    <w:rsid w:val="004C2E6A"/>
    <w:rsid w:val="004C3303"/>
    <w:rsid w:val="004C3368"/>
    <w:rsid w:val="004C3682"/>
    <w:rsid w:val="004C3C01"/>
    <w:rsid w:val="004C4D16"/>
    <w:rsid w:val="004C54DA"/>
    <w:rsid w:val="004C5AA3"/>
    <w:rsid w:val="004C5F65"/>
    <w:rsid w:val="004C6261"/>
    <w:rsid w:val="004D01D6"/>
    <w:rsid w:val="004D0210"/>
    <w:rsid w:val="004D109D"/>
    <w:rsid w:val="004D11B1"/>
    <w:rsid w:val="004D16C0"/>
    <w:rsid w:val="004D1EE6"/>
    <w:rsid w:val="004D2FF5"/>
    <w:rsid w:val="004D3E34"/>
    <w:rsid w:val="004D464D"/>
    <w:rsid w:val="004D467E"/>
    <w:rsid w:val="004D54F3"/>
    <w:rsid w:val="004D55C8"/>
    <w:rsid w:val="004D69F3"/>
    <w:rsid w:val="004D6F3A"/>
    <w:rsid w:val="004E094A"/>
    <w:rsid w:val="004E0BF0"/>
    <w:rsid w:val="004E0F4F"/>
    <w:rsid w:val="004E202D"/>
    <w:rsid w:val="004E2180"/>
    <w:rsid w:val="004E29D9"/>
    <w:rsid w:val="004E37FA"/>
    <w:rsid w:val="004E3BF6"/>
    <w:rsid w:val="004E440E"/>
    <w:rsid w:val="004E4467"/>
    <w:rsid w:val="004E460E"/>
    <w:rsid w:val="004E52DB"/>
    <w:rsid w:val="004E659B"/>
    <w:rsid w:val="004E6B40"/>
    <w:rsid w:val="004F017C"/>
    <w:rsid w:val="004F0F03"/>
    <w:rsid w:val="004F23D8"/>
    <w:rsid w:val="004F250D"/>
    <w:rsid w:val="004F4A94"/>
    <w:rsid w:val="004F4E3F"/>
    <w:rsid w:val="004F503C"/>
    <w:rsid w:val="004F58ED"/>
    <w:rsid w:val="004F5EB3"/>
    <w:rsid w:val="004F77CB"/>
    <w:rsid w:val="00500831"/>
    <w:rsid w:val="00500DA8"/>
    <w:rsid w:val="00500E06"/>
    <w:rsid w:val="00501BD4"/>
    <w:rsid w:val="005032E0"/>
    <w:rsid w:val="00504168"/>
    <w:rsid w:val="00505F65"/>
    <w:rsid w:val="005077D3"/>
    <w:rsid w:val="00510465"/>
    <w:rsid w:val="005106EE"/>
    <w:rsid w:val="005112AF"/>
    <w:rsid w:val="00511C8E"/>
    <w:rsid w:val="0051357B"/>
    <w:rsid w:val="00514DCD"/>
    <w:rsid w:val="00515C61"/>
    <w:rsid w:val="00516AB0"/>
    <w:rsid w:val="00517951"/>
    <w:rsid w:val="00520770"/>
    <w:rsid w:val="00520FA2"/>
    <w:rsid w:val="00522191"/>
    <w:rsid w:val="0052277C"/>
    <w:rsid w:val="00522B56"/>
    <w:rsid w:val="00522D28"/>
    <w:rsid w:val="00523D74"/>
    <w:rsid w:val="005245B8"/>
    <w:rsid w:val="00525246"/>
    <w:rsid w:val="00530293"/>
    <w:rsid w:val="005306ED"/>
    <w:rsid w:val="00533EB4"/>
    <w:rsid w:val="00534B4E"/>
    <w:rsid w:val="00536428"/>
    <w:rsid w:val="0053688F"/>
    <w:rsid w:val="00537204"/>
    <w:rsid w:val="00541B7F"/>
    <w:rsid w:val="00541C9B"/>
    <w:rsid w:val="00542E4F"/>
    <w:rsid w:val="0054327F"/>
    <w:rsid w:val="00543C1E"/>
    <w:rsid w:val="00544403"/>
    <w:rsid w:val="0054469D"/>
    <w:rsid w:val="005465BB"/>
    <w:rsid w:val="00547FCE"/>
    <w:rsid w:val="00551EF2"/>
    <w:rsid w:val="0055291A"/>
    <w:rsid w:val="00552D4A"/>
    <w:rsid w:val="00552FA0"/>
    <w:rsid w:val="00552FF3"/>
    <w:rsid w:val="005537A1"/>
    <w:rsid w:val="00553839"/>
    <w:rsid w:val="00555513"/>
    <w:rsid w:val="00556188"/>
    <w:rsid w:val="00556D12"/>
    <w:rsid w:val="005573F6"/>
    <w:rsid w:val="005577BD"/>
    <w:rsid w:val="00560E1E"/>
    <w:rsid w:val="00561AE9"/>
    <w:rsid w:val="0056352D"/>
    <w:rsid w:val="00563763"/>
    <w:rsid w:val="00564D47"/>
    <w:rsid w:val="005651D9"/>
    <w:rsid w:val="00567160"/>
    <w:rsid w:val="0056716C"/>
    <w:rsid w:val="00567481"/>
    <w:rsid w:val="005677C7"/>
    <w:rsid w:val="0057016D"/>
    <w:rsid w:val="005704B9"/>
    <w:rsid w:val="00571414"/>
    <w:rsid w:val="0057174E"/>
    <w:rsid w:val="005733AA"/>
    <w:rsid w:val="005763E2"/>
    <w:rsid w:val="00576891"/>
    <w:rsid w:val="005769CC"/>
    <w:rsid w:val="00576BE6"/>
    <w:rsid w:val="0057764A"/>
    <w:rsid w:val="0057771E"/>
    <w:rsid w:val="00577727"/>
    <w:rsid w:val="0057787B"/>
    <w:rsid w:val="00577B5F"/>
    <w:rsid w:val="005803AE"/>
    <w:rsid w:val="0058281B"/>
    <w:rsid w:val="005830A1"/>
    <w:rsid w:val="00583100"/>
    <w:rsid w:val="005839B3"/>
    <w:rsid w:val="005840F8"/>
    <w:rsid w:val="00584870"/>
    <w:rsid w:val="0058579D"/>
    <w:rsid w:val="005865D7"/>
    <w:rsid w:val="00587BBD"/>
    <w:rsid w:val="00587D08"/>
    <w:rsid w:val="00590DA9"/>
    <w:rsid w:val="00591F41"/>
    <w:rsid w:val="0059263E"/>
    <w:rsid w:val="005945C3"/>
    <w:rsid w:val="00594C85"/>
    <w:rsid w:val="005952E4"/>
    <w:rsid w:val="00595458"/>
    <w:rsid w:val="005957D3"/>
    <w:rsid w:val="005962FD"/>
    <w:rsid w:val="0059683F"/>
    <w:rsid w:val="00597D71"/>
    <w:rsid w:val="005A16BE"/>
    <w:rsid w:val="005A1E6E"/>
    <w:rsid w:val="005A1F92"/>
    <w:rsid w:val="005A422D"/>
    <w:rsid w:val="005A49F9"/>
    <w:rsid w:val="005A4D11"/>
    <w:rsid w:val="005A6445"/>
    <w:rsid w:val="005A6E83"/>
    <w:rsid w:val="005A6FAA"/>
    <w:rsid w:val="005A75F1"/>
    <w:rsid w:val="005B0304"/>
    <w:rsid w:val="005B1323"/>
    <w:rsid w:val="005B1596"/>
    <w:rsid w:val="005B1938"/>
    <w:rsid w:val="005B1C7A"/>
    <w:rsid w:val="005B1DB8"/>
    <w:rsid w:val="005B1E08"/>
    <w:rsid w:val="005B3245"/>
    <w:rsid w:val="005B3936"/>
    <w:rsid w:val="005B3DCA"/>
    <w:rsid w:val="005B51CF"/>
    <w:rsid w:val="005B5586"/>
    <w:rsid w:val="005B6CCF"/>
    <w:rsid w:val="005B6DB0"/>
    <w:rsid w:val="005B716D"/>
    <w:rsid w:val="005B7947"/>
    <w:rsid w:val="005B7A11"/>
    <w:rsid w:val="005B7F00"/>
    <w:rsid w:val="005C04D9"/>
    <w:rsid w:val="005C1F81"/>
    <w:rsid w:val="005C2023"/>
    <w:rsid w:val="005C2C12"/>
    <w:rsid w:val="005C2C42"/>
    <w:rsid w:val="005C35A8"/>
    <w:rsid w:val="005C3810"/>
    <w:rsid w:val="005C3A3E"/>
    <w:rsid w:val="005C3C71"/>
    <w:rsid w:val="005C41D2"/>
    <w:rsid w:val="005C478A"/>
    <w:rsid w:val="005C6C51"/>
    <w:rsid w:val="005C70D1"/>
    <w:rsid w:val="005C7515"/>
    <w:rsid w:val="005D11F6"/>
    <w:rsid w:val="005D203C"/>
    <w:rsid w:val="005D230D"/>
    <w:rsid w:val="005D3E6A"/>
    <w:rsid w:val="005D58DA"/>
    <w:rsid w:val="005D5FA0"/>
    <w:rsid w:val="005D6349"/>
    <w:rsid w:val="005D699E"/>
    <w:rsid w:val="005D6BD1"/>
    <w:rsid w:val="005D7EFA"/>
    <w:rsid w:val="005E070D"/>
    <w:rsid w:val="005E1221"/>
    <w:rsid w:val="005E2348"/>
    <w:rsid w:val="005E2E68"/>
    <w:rsid w:val="005E32CE"/>
    <w:rsid w:val="005E3E46"/>
    <w:rsid w:val="005E3EAF"/>
    <w:rsid w:val="005E3EC1"/>
    <w:rsid w:val="005E4513"/>
    <w:rsid w:val="005E4A30"/>
    <w:rsid w:val="005E674A"/>
    <w:rsid w:val="005E7730"/>
    <w:rsid w:val="005F01D9"/>
    <w:rsid w:val="005F19AC"/>
    <w:rsid w:val="005F1E64"/>
    <w:rsid w:val="005F2786"/>
    <w:rsid w:val="005F2F26"/>
    <w:rsid w:val="005F43E3"/>
    <w:rsid w:val="005F5193"/>
    <w:rsid w:val="005F62EB"/>
    <w:rsid w:val="005F6B32"/>
    <w:rsid w:val="005F732A"/>
    <w:rsid w:val="005F7D87"/>
    <w:rsid w:val="00601022"/>
    <w:rsid w:val="006012D1"/>
    <w:rsid w:val="006014D4"/>
    <w:rsid w:val="0060171C"/>
    <w:rsid w:val="00601745"/>
    <w:rsid w:val="006022B7"/>
    <w:rsid w:val="00602BEF"/>
    <w:rsid w:val="0060378C"/>
    <w:rsid w:val="00603FDC"/>
    <w:rsid w:val="0060407D"/>
    <w:rsid w:val="00604375"/>
    <w:rsid w:val="00606A6E"/>
    <w:rsid w:val="006076B7"/>
    <w:rsid w:val="00607940"/>
    <w:rsid w:val="00607CC5"/>
    <w:rsid w:val="00610F52"/>
    <w:rsid w:val="00611230"/>
    <w:rsid w:val="0061133B"/>
    <w:rsid w:val="006119CB"/>
    <w:rsid w:val="0061216A"/>
    <w:rsid w:val="0061271B"/>
    <w:rsid w:val="00612DA5"/>
    <w:rsid w:val="00612FCA"/>
    <w:rsid w:val="00613C80"/>
    <w:rsid w:val="00614F92"/>
    <w:rsid w:val="00615662"/>
    <w:rsid w:val="0061604E"/>
    <w:rsid w:val="00616B2A"/>
    <w:rsid w:val="00616D75"/>
    <w:rsid w:val="0061742F"/>
    <w:rsid w:val="00617483"/>
    <w:rsid w:val="00621D96"/>
    <w:rsid w:val="00623846"/>
    <w:rsid w:val="00624E44"/>
    <w:rsid w:val="0062683F"/>
    <w:rsid w:val="00626AE4"/>
    <w:rsid w:val="00627315"/>
    <w:rsid w:val="006277CC"/>
    <w:rsid w:val="00630A11"/>
    <w:rsid w:val="00630FFE"/>
    <w:rsid w:val="00632905"/>
    <w:rsid w:val="00632D8A"/>
    <w:rsid w:val="00634D0E"/>
    <w:rsid w:val="00634F98"/>
    <w:rsid w:val="00635244"/>
    <w:rsid w:val="00635EB6"/>
    <w:rsid w:val="0063757B"/>
    <w:rsid w:val="00637D78"/>
    <w:rsid w:val="00640228"/>
    <w:rsid w:val="006407D8"/>
    <w:rsid w:val="006416C6"/>
    <w:rsid w:val="00641A85"/>
    <w:rsid w:val="0064238F"/>
    <w:rsid w:val="00642C89"/>
    <w:rsid w:val="00642D72"/>
    <w:rsid w:val="00642F94"/>
    <w:rsid w:val="00643237"/>
    <w:rsid w:val="00643917"/>
    <w:rsid w:val="00643B39"/>
    <w:rsid w:val="006446A3"/>
    <w:rsid w:val="00644C72"/>
    <w:rsid w:val="00645735"/>
    <w:rsid w:val="00645736"/>
    <w:rsid w:val="006459BB"/>
    <w:rsid w:val="006459D1"/>
    <w:rsid w:val="00646589"/>
    <w:rsid w:val="006470D8"/>
    <w:rsid w:val="006479E2"/>
    <w:rsid w:val="00647C64"/>
    <w:rsid w:val="0065074D"/>
    <w:rsid w:val="00650E75"/>
    <w:rsid w:val="00651308"/>
    <w:rsid w:val="00651F4A"/>
    <w:rsid w:val="006520B2"/>
    <w:rsid w:val="006525C4"/>
    <w:rsid w:val="00653F4E"/>
    <w:rsid w:val="0065428C"/>
    <w:rsid w:val="006548D7"/>
    <w:rsid w:val="00654BE0"/>
    <w:rsid w:val="00654E84"/>
    <w:rsid w:val="00655CAB"/>
    <w:rsid w:val="0065719A"/>
    <w:rsid w:val="00660D53"/>
    <w:rsid w:val="00660E76"/>
    <w:rsid w:val="0066119B"/>
    <w:rsid w:val="00661E09"/>
    <w:rsid w:val="00661FCE"/>
    <w:rsid w:val="00662281"/>
    <w:rsid w:val="006625BF"/>
    <w:rsid w:val="00662DEA"/>
    <w:rsid w:val="0066313A"/>
    <w:rsid w:val="00665144"/>
    <w:rsid w:val="00665C5B"/>
    <w:rsid w:val="00666353"/>
    <w:rsid w:val="00667C01"/>
    <w:rsid w:val="0067119C"/>
    <w:rsid w:val="006711EA"/>
    <w:rsid w:val="00671282"/>
    <w:rsid w:val="00671AEB"/>
    <w:rsid w:val="00672500"/>
    <w:rsid w:val="00673FC8"/>
    <w:rsid w:val="0067437C"/>
    <w:rsid w:val="00674CC1"/>
    <w:rsid w:val="0067565D"/>
    <w:rsid w:val="00675F7D"/>
    <w:rsid w:val="00676739"/>
    <w:rsid w:val="00676F33"/>
    <w:rsid w:val="0067726D"/>
    <w:rsid w:val="0067733A"/>
    <w:rsid w:val="00677DD6"/>
    <w:rsid w:val="006806E9"/>
    <w:rsid w:val="00680D21"/>
    <w:rsid w:val="006813B1"/>
    <w:rsid w:val="006813B2"/>
    <w:rsid w:val="0068187E"/>
    <w:rsid w:val="00682386"/>
    <w:rsid w:val="0068246C"/>
    <w:rsid w:val="006831FE"/>
    <w:rsid w:val="00683465"/>
    <w:rsid w:val="006837E3"/>
    <w:rsid w:val="00685684"/>
    <w:rsid w:val="006868D5"/>
    <w:rsid w:val="00687382"/>
    <w:rsid w:val="006875D8"/>
    <w:rsid w:val="00687F4C"/>
    <w:rsid w:val="00690C4A"/>
    <w:rsid w:val="00692CDA"/>
    <w:rsid w:val="00692F3D"/>
    <w:rsid w:val="00693548"/>
    <w:rsid w:val="00693B93"/>
    <w:rsid w:val="00693BC4"/>
    <w:rsid w:val="00695094"/>
    <w:rsid w:val="00696364"/>
    <w:rsid w:val="0069725B"/>
    <w:rsid w:val="00697B52"/>
    <w:rsid w:val="00697C15"/>
    <w:rsid w:val="006A0798"/>
    <w:rsid w:val="006A13E4"/>
    <w:rsid w:val="006A15C1"/>
    <w:rsid w:val="006A21DC"/>
    <w:rsid w:val="006A21F3"/>
    <w:rsid w:val="006A260B"/>
    <w:rsid w:val="006A3396"/>
    <w:rsid w:val="006A403F"/>
    <w:rsid w:val="006A404C"/>
    <w:rsid w:val="006A5E1A"/>
    <w:rsid w:val="006A5F72"/>
    <w:rsid w:val="006A62E9"/>
    <w:rsid w:val="006A7974"/>
    <w:rsid w:val="006B11D9"/>
    <w:rsid w:val="006B169C"/>
    <w:rsid w:val="006B1C19"/>
    <w:rsid w:val="006B2DF1"/>
    <w:rsid w:val="006B36C8"/>
    <w:rsid w:val="006B4108"/>
    <w:rsid w:val="006B4430"/>
    <w:rsid w:val="006B45D8"/>
    <w:rsid w:val="006B5161"/>
    <w:rsid w:val="006B552D"/>
    <w:rsid w:val="006B5F73"/>
    <w:rsid w:val="006B62F8"/>
    <w:rsid w:val="006B6BAE"/>
    <w:rsid w:val="006B7557"/>
    <w:rsid w:val="006C0472"/>
    <w:rsid w:val="006C06E3"/>
    <w:rsid w:val="006C0956"/>
    <w:rsid w:val="006C1120"/>
    <w:rsid w:val="006C17C1"/>
    <w:rsid w:val="006C1FDD"/>
    <w:rsid w:val="006C2208"/>
    <w:rsid w:val="006C3120"/>
    <w:rsid w:val="006C3655"/>
    <w:rsid w:val="006C38FD"/>
    <w:rsid w:val="006C3E66"/>
    <w:rsid w:val="006C68F2"/>
    <w:rsid w:val="006C6D6F"/>
    <w:rsid w:val="006C74D2"/>
    <w:rsid w:val="006D0BA5"/>
    <w:rsid w:val="006D11FB"/>
    <w:rsid w:val="006D16D1"/>
    <w:rsid w:val="006D20C2"/>
    <w:rsid w:val="006D249C"/>
    <w:rsid w:val="006D27AA"/>
    <w:rsid w:val="006D287F"/>
    <w:rsid w:val="006D3528"/>
    <w:rsid w:val="006D3B30"/>
    <w:rsid w:val="006D4687"/>
    <w:rsid w:val="006D4E3B"/>
    <w:rsid w:val="006D5919"/>
    <w:rsid w:val="006D5C78"/>
    <w:rsid w:val="006D732B"/>
    <w:rsid w:val="006D7CEB"/>
    <w:rsid w:val="006D7E55"/>
    <w:rsid w:val="006E0B61"/>
    <w:rsid w:val="006E0EAA"/>
    <w:rsid w:val="006E0F54"/>
    <w:rsid w:val="006E21DD"/>
    <w:rsid w:val="006E3828"/>
    <w:rsid w:val="006E3E80"/>
    <w:rsid w:val="006E4C77"/>
    <w:rsid w:val="006E6730"/>
    <w:rsid w:val="006F0708"/>
    <w:rsid w:val="006F088A"/>
    <w:rsid w:val="006F1117"/>
    <w:rsid w:val="006F250F"/>
    <w:rsid w:val="006F2E91"/>
    <w:rsid w:val="006F2F11"/>
    <w:rsid w:val="006F4307"/>
    <w:rsid w:val="006F4531"/>
    <w:rsid w:val="006F47A6"/>
    <w:rsid w:val="006F4D31"/>
    <w:rsid w:val="006F587D"/>
    <w:rsid w:val="006F5E98"/>
    <w:rsid w:val="006F66D8"/>
    <w:rsid w:val="006F7782"/>
    <w:rsid w:val="007000C2"/>
    <w:rsid w:val="00700231"/>
    <w:rsid w:val="00700494"/>
    <w:rsid w:val="007004FC"/>
    <w:rsid w:val="007013BC"/>
    <w:rsid w:val="00701EBE"/>
    <w:rsid w:val="007036A5"/>
    <w:rsid w:val="00704CD7"/>
    <w:rsid w:val="00704D72"/>
    <w:rsid w:val="00706032"/>
    <w:rsid w:val="00706411"/>
    <w:rsid w:val="0070691A"/>
    <w:rsid w:val="00706CBB"/>
    <w:rsid w:val="0070775C"/>
    <w:rsid w:val="00707997"/>
    <w:rsid w:val="007106EB"/>
    <w:rsid w:val="00710851"/>
    <w:rsid w:val="00710884"/>
    <w:rsid w:val="00711C7F"/>
    <w:rsid w:val="0071348D"/>
    <w:rsid w:val="00713A98"/>
    <w:rsid w:val="00713C4C"/>
    <w:rsid w:val="007152A3"/>
    <w:rsid w:val="007163F7"/>
    <w:rsid w:val="0071650F"/>
    <w:rsid w:val="00716DBA"/>
    <w:rsid w:val="00717A39"/>
    <w:rsid w:val="00717E3F"/>
    <w:rsid w:val="0072047D"/>
    <w:rsid w:val="00720E27"/>
    <w:rsid w:val="007231CE"/>
    <w:rsid w:val="007235A6"/>
    <w:rsid w:val="00723CD6"/>
    <w:rsid w:val="007248ED"/>
    <w:rsid w:val="00724BEC"/>
    <w:rsid w:val="00725A2A"/>
    <w:rsid w:val="00725DC8"/>
    <w:rsid w:val="0072609E"/>
    <w:rsid w:val="00726E6D"/>
    <w:rsid w:val="00730025"/>
    <w:rsid w:val="007305EF"/>
    <w:rsid w:val="00730635"/>
    <w:rsid w:val="00732B0D"/>
    <w:rsid w:val="00732B15"/>
    <w:rsid w:val="00732DB8"/>
    <w:rsid w:val="00733088"/>
    <w:rsid w:val="007333D8"/>
    <w:rsid w:val="007339F4"/>
    <w:rsid w:val="00733C43"/>
    <w:rsid w:val="00733ED6"/>
    <w:rsid w:val="007345C3"/>
    <w:rsid w:val="0073576D"/>
    <w:rsid w:val="007357E7"/>
    <w:rsid w:val="00735C39"/>
    <w:rsid w:val="007402B6"/>
    <w:rsid w:val="00740F47"/>
    <w:rsid w:val="00743202"/>
    <w:rsid w:val="007438E9"/>
    <w:rsid w:val="0074487A"/>
    <w:rsid w:val="00745005"/>
    <w:rsid w:val="00745DF8"/>
    <w:rsid w:val="0074675C"/>
    <w:rsid w:val="00746BF3"/>
    <w:rsid w:val="00746D3B"/>
    <w:rsid w:val="00747899"/>
    <w:rsid w:val="00747BB0"/>
    <w:rsid w:val="00750D2C"/>
    <w:rsid w:val="007512A3"/>
    <w:rsid w:val="00752DB3"/>
    <w:rsid w:val="0075453C"/>
    <w:rsid w:val="007547F0"/>
    <w:rsid w:val="007550ED"/>
    <w:rsid w:val="00755B2B"/>
    <w:rsid w:val="007560F9"/>
    <w:rsid w:val="00756FB7"/>
    <w:rsid w:val="007574AF"/>
    <w:rsid w:val="00757C9B"/>
    <w:rsid w:val="00757CDE"/>
    <w:rsid w:val="00757D8A"/>
    <w:rsid w:val="00763442"/>
    <w:rsid w:val="00764903"/>
    <w:rsid w:val="00766AD7"/>
    <w:rsid w:val="00767332"/>
    <w:rsid w:val="00770AB9"/>
    <w:rsid w:val="00770B24"/>
    <w:rsid w:val="00771406"/>
    <w:rsid w:val="00771D06"/>
    <w:rsid w:val="00771E4C"/>
    <w:rsid w:val="0077265D"/>
    <w:rsid w:val="007729FB"/>
    <w:rsid w:val="00773A87"/>
    <w:rsid w:val="00773D7E"/>
    <w:rsid w:val="00775194"/>
    <w:rsid w:val="00775B2A"/>
    <w:rsid w:val="0077605D"/>
    <w:rsid w:val="00777261"/>
    <w:rsid w:val="00781481"/>
    <w:rsid w:val="007821BC"/>
    <w:rsid w:val="00783020"/>
    <w:rsid w:val="007835CE"/>
    <w:rsid w:val="007842D4"/>
    <w:rsid w:val="00784538"/>
    <w:rsid w:val="00785861"/>
    <w:rsid w:val="00787CE8"/>
    <w:rsid w:val="00790584"/>
    <w:rsid w:val="007905B9"/>
    <w:rsid w:val="00790661"/>
    <w:rsid w:val="00791112"/>
    <w:rsid w:val="0079228E"/>
    <w:rsid w:val="0079299D"/>
    <w:rsid w:val="00792AAC"/>
    <w:rsid w:val="00792FE3"/>
    <w:rsid w:val="007933EB"/>
    <w:rsid w:val="00793594"/>
    <w:rsid w:val="00793F8B"/>
    <w:rsid w:val="007942E2"/>
    <w:rsid w:val="0079515A"/>
    <w:rsid w:val="007958B0"/>
    <w:rsid w:val="00795C12"/>
    <w:rsid w:val="00796208"/>
    <w:rsid w:val="0079647C"/>
    <w:rsid w:val="00796A08"/>
    <w:rsid w:val="00797156"/>
    <w:rsid w:val="007A0BDD"/>
    <w:rsid w:val="007A0D71"/>
    <w:rsid w:val="007A11BB"/>
    <w:rsid w:val="007A2536"/>
    <w:rsid w:val="007A3184"/>
    <w:rsid w:val="007A3E2B"/>
    <w:rsid w:val="007A4C73"/>
    <w:rsid w:val="007A64AC"/>
    <w:rsid w:val="007A6983"/>
    <w:rsid w:val="007A6BE5"/>
    <w:rsid w:val="007A70F6"/>
    <w:rsid w:val="007B024A"/>
    <w:rsid w:val="007B07CE"/>
    <w:rsid w:val="007B1174"/>
    <w:rsid w:val="007B19F4"/>
    <w:rsid w:val="007B283D"/>
    <w:rsid w:val="007B2BD4"/>
    <w:rsid w:val="007B2EF5"/>
    <w:rsid w:val="007B39DC"/>
    <w:rsid w:val="007B5839"/>
    <w:rsid w:val="007B5A5A"/>
    <w:rsid w:val="007B7739"/>
    <w:rsid w:val="007B7C65"/>
    <w:rsid w:val="007C0DE9"/>
    <w:rsid w:val="007C0F0A"/>
    <w:rsid w:val="007C4758"/>
    <w:rsid w:val="007C49A3"/>
    <w:rsid w:val="007C5A5B"/>
    <w:rsid w:val="007C5BDF"/>
    <w:rsid w:val="007C6946"/>
    <w:rsid w:val="007C6FD8"/>
    <w:rsid w:val="007C7DC1"/>
    <w:rsid w:val="007C7E9B"/>
    <w:rsid w:val="007C7EDA"/>
    <w:rsid w:val="007CAAA1"/>
    <w:rsid w:val="007D03E1"/>
    <w:rsid w:val="007D0FA6"/>
    <w:rsid w:val="007D3FE0"/>
    <w:rsid w:val="007D41B2"/>
    <w:rsid w:val="007D4656"/>
    <w:rsid w:val="007D4BA5"/>
    <w:rsid w:val="007D4DE7"/>
    <w:rsid w:val="007D5CE3"/>
    <w:rsid w:val="007D697C"/>
    <w:rsid w:val="007D6BF7"/>
    <w:rsid w:val="007D6F57"/>
    <w:rsid w:val="007D7B3C"/>
    <w:rsid w:val="007E10AB"/>
    <w:rsid w:val="007E1322"/>
    <w:rsid w:val="007E18E3"/>
    <w:rsid w:val="007E332A"/>
    <w:rsid w:val="007E3529"/>
    <w:rsid w:val="007E38E1"/>
    <w:rsid w:val="007E3ECF"/>
    <w:rsid w:val="007E3F9D"/>
    <w:rsid w:val="007E4A8A"/>
    <w:rsid w:val="007E4FED"/>
    <w:rsid w:val="007E6509"/>
    <w:rsid w:val="007E7CB1"/>
    <w:rsid w:val="007E7E42"/>
    <w:rsid w:val="007E7FC3"/>
    <w:rsid w:val="007F0121"/>
    <w:rsid w:val="007F1A18"/>
    <w:rsid w:val="007F2406"/>
    <w:rsid w:val="007F28CC"/>
    <w:rsid w:val="007F2A40"/>
    <w:rsid w:val="007F2C58"/>
    <w:rsid w:val="007F3A37"/>
    <w:rsid w:val="007F3B06"/>
    <w:rsid w:val="007F4BAA"/>
    <w:rsid w:val="007F4CFD"/>
    <w:rsid w:val="007F6AAB"/>
    <w:rsid w:val="007F76C8"/>
    <w:rsid w:val="0080038E"/>
    <w:rsid w:val="00801136"/>
    <w:rsid w:val="0080301D"/>
    <w:rsid w:val="008039D3"/>
    <w:rsid w:val="00803AE1"/>
    <w:rsid w:val="00803AF3"/>
    <w:rsid w:val="00804EF3"/>
    <w:rsid w:val="008052A2"/>
    <w:rsid w:val="008058BF"/>
    <w:rsid w:val="00805BC7"/>
    <w:rsid w:val="00806508"/>
    <w:rsid w:val="00807775"/>
    <w:rsid w:val="00807DCD"/>
    <w:rsid w:val="00814223"/>
    <w:rsid w:val="0081422D"/>
    <w:rsid w:val="00814421"/>
    <w:rsid w:val="008145B1"/>
    <w:rsid w:val="008162EA"/>
    <w:rsid w:val="0081669C"/>
    <w:rsid w:val="008172EA"/>
    <w:rsid w:val="00820089"/>
    <w:rsid w:val="00820547"/>
    <w:rsid w:val="008206E4"/>
    <w:rsid w:val="00820CC3"/>
    <w:rsid w:val="0082147E"/>
    <w:rsid w:val="00822409"/>
    <w:rsid w:val="00822C87"/>
    <w:rsid w:val="00823000"/>
    <w:rsid w:val="00823442"/>
    <w:rsid w:val="008235C3"/>
    <w:rsid w:val="00823E46"/>
    <w:rsid w:val="008258E2"/>
    <w:rsid w:val="00826830"/>
    <w:rsid w:val="00827486"/>
    <w:rsid w:val="0082753D"/>
    <w:rsid w:val="00827CBA"/>
    <w:rsid w:val="00830701"/>
    <w:rsid w:val="00830C1B"/>
    <w:rsid w:val="00831247"/>
    <w:rsid w:val="00831430"/>
    <w:rsid w:val="00831520"/>
    <w:rsid w:val="00831B57"/>
    <w:rsid w:val="0083268C"/>
    <w:rsid w:val="00832C2A"/>
    <w:rsid w:val="00833D9C"/>
    <w:rsid w:val="0083421E"/>
    <w:rsid w:val="008344F5"/>
    <w:rsid w:val="00834DC2"/>
    <w:rsid w:val="0083546E"/>
    <w:rsid w:val="00835496"/>
    <w:rsid w:val="00835A5D"/>
    <w:rsid w:val="00835A73"/>
    <w:rsid w:val="00835F87"/>
    <w:rsid w:val="00836541"/>
    <w:rsid w:val="0083709E"/>
    <w:rsid w:val="00837429"/>
    <w:rsid w:val="00840766"/>
    <w:rsid w:val="00841E95"/>
    <w:rsid w:val="00842FFF"/>
    <w:rsid w:val="00843F14"/>
    <w:rsid w:val="00844666"/>
    <w:rsid w:val="00844B0E"/>
    <w:rsid w:val="008453BC"/>
    <w:rsid w:val="00845500"/>
    <w:rsid w:val="008455E3"/>
    <w:rsid w:val="00845E20"/>
    <w:rsid w:val="00846978"/>
    <w:rsid w:val="008504E8"/>
    <w:rsid w:val="00850647"/>
    <w:rsid w:val="00850E14"/>
    <w:rsid w:val="00852626"/>
    <w:rsid w:val="008527CD"/>
    <w:rsid w:val="00853D6B"/>
    <w:rsid w:val="00855357"/>
    <w:rsid w:val="008554AA"/>
    <w:rsid w:val="00856532"/>
    <w:rsid w:val="00857E19"/>
    <w:rsid w:val="008603EF"/>
    <w:rsid w:val="00860944"/>
    <w:rsid w:val="00860EB7"/>
    <w:rsid w:val="00861A46"/>
    <w:rsid w:val="00861B3C"/>
    <w:rsid w:val="008649D5"/>
    <w:rsid w:val="00865ABF"/>
    <w:rsid w:val="00865BF4"/>
    <w:rsid w:val="008701B4"/>
    <w:rsid w:val="0087086B"/>
    <w:rsid w:val="00874231"/>
    <w:rsid w:val="008743E2"/>
    <w:rsid w:val="00874414"/>
    <w:rsid w:val="00875F82"/>
    <w:rsid w:val="00876105"/>
    <w:rsid w:val="00876AE7"/>
    <w:rsid w:val="00876C01"/>
    <w:rsid w:val="00880A22"/>
    <w:rsid w:val="0088120C"/>
    <w:rsid w:val="00883D30"/>
    <w:rsid w:val="00883DB5"/>
    <w:rsid w:val="008849CB"/>
    <w:rsid w:val="008849EB"/>
    <w:rsid w:val="0088514F"/>
    <w:rsid w:val="00886137"/>
    <w:rsid w:val="00887733"/>
    <w:rsid w:val="00887CB8"/>
    <w:rsid w:val="00887FA1"/>
    <w:rsid w:val="00891057"/>
    <w:rsid w:val="00891178"/>
    <w:rsid w:val="0089128E"/>
    <w:rsid w:val="008913DB"/>
    <w:rsid w:val="00891CC5"/>
    <w:rsid w:val="00892B99"/>
    <w:rsid w:val="0089324C"/>
    <w:rsid w:val="00893C13"/>
    <w:rsid w:val="00893C21"/>
    <w:rsid w:val="00895BD2"/>
    <w:rsid w:val="00895D01"/>
    <w:rsid w:val="00895DC5"/>
    <w:rsid w:val="00896CB4"/>
    <w:rsid w:val="0089734F"/>
    <w:rsid w:val="008974E8"/>
    <w:rsid w:val="008975D5"/>
    <w:rsid w:val="00897603"/>
    <w:rsid w:val="008A0094"/>
    <w:rsid w:val="008A1498"/>
    <w:rsid w:val="008A157A"/>
    <w:rsid w:val="008A21FB"/>
    <w:rsid w:val="008A3883"/>
    <w:rsid w:val="008A4022"/>
    <w:rsid w:val="008A4BB0"/>
    <w:rsid w:val="008A5BB4"/>
    <w:rsid w:val="008A5BFD"/>
    <w:rsid w:val="008A6AF0"/>
    <w:rsid w:val="008AEAC1"/>
    <w:rsid w:val="008B0FAB"/>
    <w:rsid w:val="008B139F"/>
    <w:rsid w:val="008B3CA0"/>
    <w:rsid w:val="008B45B8"/>
    <w:rsid w:val="008B5D7F"/>
    <w:rsid w:val="008B5E77"/>
    <w:rsid w:val="008B7480"/>
    <w:rsid w:val="008B7917"/>
    <w:rsid w:val="008C0DEE"/>
    <w:rsid w:val="008C173F"/>
    <w:rsid w:val="008C1C3F"/>
    <w:rsid w:val="008C33CA"/>
    <w:rsid w:val="008C40C9"/>
    <w:rsid w:val="008C4B01"/>
    <w:rsid w:val="008C4B38"/>
    <w:rsid w:val="008C5863"/>
    <w:rsid w:val="008C6DF2"/>
    <w:rsid w:val="008C79CB"/>
    <w:rsid w:val="008D0BBD"/>
    <w:rsid w:val="008D138D"/>
    <w:rsid w:val="008D1B55"/>
    <w:rsid w:val="008D2525"/>
    <w:rsid w:val="008D349C"/>
    <w:rsid w:val="008D3B6A"/>
    <w:rsid w:val="008D4120"/>
    <w:rsid w:val="008D58B7"/>
    <w:rsid w:val="008D5EC0"/>
    <w:rsid w:val="008D66AB"/>
    <w:rsid w:val="008D6D0D"/>
    <w:rsid w:val="008E000B"/>
    <w:rsid w:val="008E14A0"/>
    <w:rsid w:val="008E1807"/>
    <w:rsid w:val="008E1E88"/>
    <w:rsid w:val="008E2DA4"/>
    <w:rsid w:val="008E4175"/>
    <w:rsid w:val="008E53A5"/>
    <w:rsid w:val="008E59DA"/>
    <w:rsid w:val="008E5CAE"/>
    <w:rsid w:val="008E60D5"/>
    <w:rsid w:val="008E6440"/>
    <w:rsid w:val="008E69F0"/>
    <w:rsid w:val="008E6EF1"/>
    <w:rsid w:val="008E737B"/>
    <w:rsid w:val="008E74BC"/>
    <w:rsid w:val="008E7B96"/>
    <w:rsid w:val="008E7E5A"/>
    <w:rsid w:val="008F0560"/>
    <w:rsid w:val="008F0979"/>
    <w:rsid w:val="008F1388"/>
    <w:rsid w:val="008F18E5"/>
    <w:rsid w:val="008F2584"/>
    <w:rsid w:val="008F27DA"/>
    <w:rsid w:val="008F33F6"/>
    <w:rsid w:val="008F3C53"/>
    <w:rsid w:val="008F41DC"/>
    <w:rsid w:val="008F427C"/>
    <w:rsid w:val="008F509F"/>
    <w:rsid w:val="008F563C"/>
    <w:rsid w:val="008F6791"/>
    <w:rsid w:val="008F7CD7"/>
    <w:rsid w:val="009000F8"/>
    <w:rsid w:val="0090103E"/>
    <w:rsid w:val="0090210D"/>
    <w:rsid w:val="00902FB0"/>
    <w:rsid w:val="00903189"/>
    <w:rsid w:val="00903705"/>
    <w:rsid w:val="00904D1B"/>
    <w:rsid w:val="0090590B"/>
    <w:rsid w:val="00907665"/>
    <w:rsid w:val="00907D4D"/>
    <w:rsid w:val="00911C4B"/>
    <w:rsid w:val="00912548"/>
    <w:rsid w:val="00912BF5"/>
    <w:rsid w:val="00913840"/>
    <w:rsid w:val="00913A79"/>
    <w:rsid w:val="009148E5"/>
    <w:rsid w:val="00914B5F"/>
    <w:rsid w:val="00915163"/>
    <w:rsid w:val="00915CA3"/>
    <w:rsid w:val="0091680F"/>
    <w:rsid w:val="00916C96"/>
    <w:rsid w:val="00916CC0"/>
    <w:rsid w:val="009175B5"/>
    <w:rsid w:val="00920275"/>
    <w:rsid w:val="0092071A"/>
    <w:rsid w:val="00920907"/>
    <w:rsid w:val="0092218A"/>
    <w:rsid w:val="00922B60"/>
    <w:rsid w:val="00923647"/>
    <w:rsid w:val="009237DD"/>
    <w:rsid w:val="009241EA"/>
    <w:rsid w:val="00924AF4"/>
    <w:rsid w:val="00925A09"/>
    <w:rsid w:val="00926114"/>
    <w:rsid w:val="00926D37"/>
    <w:rsid w:val="009272A5"/>
    <w:rsid w:val="009273B8"/>
    <w:rsid w:val="009279D3"/>
    <w:rsid w:val="00927A02"/>
    <w:rsid w:val="00930C9F"/>
    <w:rsid w:val="009322D9"/>
    <w:rsid w:val="00933281"/>
    <w:rsid w:val="00933F5F"/>
    <w:rsid w:val="00934015"/>
    <w:rsid w:val="00934126"/>
    <w:rsid w:val="009344A8"/>
    <w:rsid w:val="009349C3"/>
    <w:rsid w:val="00934A4D"/>
    <w:rsid w:val="00940858"/>
    <w:rsid w:val="0094154F"/>
    <w:rsid w:val="00942207"/>
    <w:rsid w:val="0094373E"/>
    <w:rsid w:val="00943A4A"/>
    <w:rsid w:val="00943B98"/>
    <w:rsid w:val="00945AD0"/>
    <w:rsid w:val="0094658C"/>
    <w:rsid w:val="00946FB9"/>
    <w:rsid w:val="00947317"/>
    <w:rsid w:val="00947941"/>
    <w:rsid w:val="0094795C"/>
    <w:rsid w:val="00947CC3"/>
    <w:rsid w:val="00947F82"/>
    <w:rsid w:val="009500A3"/>
    <w:rsid w:val="0095100A"/>
    <w:rsid w:val="00951A89"/>
    <w:rsid w:val="0095248D"/>
    <w:rsid w:val="00953751"/>
    <w:rsid w:val="009544AB"/>
    <w:rsid w:val="00955754"/>
    <w:rsid w:val="0095636D"/>
    <w:rsid w:val="00956F2B"/>
    <w:rsid w:val="00957916"/>
    <w:rsid w:val="00957C16"/>
    <w:rsid w:val="009611CE"/>
    <w:rsid w:val="00961720"/>
    <w:rsid w:val="009622D1"/>
    <w:rsid w:val="00963016"/>
    <w:rsid w:val="009634ED"/>
    <w:rsid w:val="00963D5E"/>
    <w:rsid w:val="00964BF4"/>
    <w:rsid w:val="00965A67"/>
    <w:rsid w:val="00965ACC"/>
    <w:rsid w:val="00965B5B"/>
    <w:rsid w:val="00966809"/>
    <w:rsid w:val="00970F4D"/>
    <w:rsid w:val="00971AE1"/>
    <w:rsid w:val="009731D0"/>
    <w:rsid w:val="009737ED"/>
    <w:rsid w:val="0097442D"/>
    <w:rsid w:val="00974780"/>
    <w:rsid w:val="00974BC8"/>
    <w:rsid w:val="00974EAD"/>
    <w:rsid w:val="0097544C"/>
    <w:rsid w:val="00976DD5"/>
    <w:rsid w:val="00977AB3"/>
    <w:rsid w:val="00977E67"/>
    <w:rsid w:val="0098097A"/>
    <w:rsid w:val="0098154A"/>
    <w:rsid w:val="00981DC6"/>
    <w:rsid w:val="0098244C"/>
    <w:rsid w:val="0098338A"/>
    <w:rsid w:val="00983DFF"/>
    <w:rsid w:val="009850C2"/>
    <w:rsid w:val="00985D48"/>
    <w:rsid w:val="009867CD"/>
    <w:rsid w:val="009869F6"/>
    <w:rsid w:val="0098745F"/>
    <w:rsid w:val="00987D10"/>
    <w:rsid w:val="0099061C"/>
    <w:rsid w:val="00990E0A"/>
    <w:rsid w:val="0099134A"/>
    <w:rsid w:val="00992077"/>
    <w:rsid w:val="00992859"/>
    <w:rsid w:val="00993787"/>
    <w:rsid w:val="009939DB"/>
    <w:rsid w:val="0099498E"/>
    <w:rsid w:val="009952D1"/>
    <w:rsid w:val="0099784A"/>
    <w:rsid w:val="00997BF3"/>
    <w:rsid w:val="009A0414"/>
    <w:rsid w:val="009A2A23"/>
    <w:rsid w:val="009A37BE"/>
    <w:rsid w:val="009A3F38"/>
    <w:rsid w:val="009A4060"/>
    <w:rsid w:val="009A41EF"/>
    <w:rsid w:val="009A4231"/>
    <w:rsid w:val="009A435B"/>
    <w:rsid w:val="009A5934"/>
    <w:rsid w:val="009A5B89"/>
    <w:rsid w:val="009A67BB"/>
    <w:rsid w:val="009A734C"/>
    <w:rsid w:val="009A77E7"/>
    <w:rsid w:val="009B2A59"/>
    <w:rsid w:val="009B374B"/>
    <w:rsid w:val="009B397F"/>
    <w:rsid w:val="009B565C"/>
    <w:rsid w:val="009B5979"/>
    <w:rsid w:val="009B6D8E"/>
    <w:rsid w:val="009B71DE"/>
    <w:rsid w:val="009B7350"/>
    <w:rsid w:val="009B7E8B"/>
    <w:rsid w:val="009C199A"/>
    <w:rsid w:val="009C1A74"/>
    <w:rsid w:val="009C1F2A"/>
    <w:rsid w:val="009C227E"/>
    <w:rsid w:val="009C2F65"/>
    <w:rsid w:val="009C338B"/>
    <w:rsid w:val="009C38C6"/>
    <w:rsid w:val="009C3CB0"/>
    <w:rsid w:val="009C3F9E"/>
    <w:rsid w:val="009C45B1"/>
    <w:rsid w:val="009C48E9"/>
    <w:rsid w:val="009C4E3C"/>
    <w:rsid w:val="009C54D0"/>
    <w:rsid w:val="009C5795"/>
    <w:rsid w:val="009C5A15"/>
    <w:rsid w:val="009C7B62"/>
    <w:rsid w:val="009D10D6"/>
    <w:rsid w:val="009D1D9F"/>
    <w:rsid w:val="009D1E8D"/>
    <w:rsid w:val="009D1FFF"/>
    <w:rsid w:val="009D284E"/>
    <w:rsid w:val="009D2DF1"/>
    <w:rsid w:val="009D4857"/>
    <w:rsid w:val="009D4B41"/>
    <w:rsid w:val="009D4C1D"/>
    <w:rsid w:val="009D6275"/>
    <w:rsid w:val="009D6C41"/>
    <w:rsid w:val="009D751A"/>
    <w:rsid w:val="009E0FA2"/>
    <w:rsid w:val="009E13C1"/>
    <w:rsid w:val="009E42AD"/>
    <w:rsid w:val="009E46D5"/>
    <w:rsid w:val="009E4F7A"/>
    <w:rsid w:val="009E6B2F"/>
    <w:rsid w:val="009E7119"/>
    <w:rsid w:val="009E7E02"/>
    <w:rsid w:val="009F06FF"/>
    <w:rsid w:val="009F0C96"/>
    <w:rsid w:val="009F141A"/>
    <w:rsid w:val="009F186A"/>
    <w:rsid w:val="009F18A8"/>
    <w:rsid w:val="009F2014"/>
    <w:rsid w:val="009F2147"/>
    <w:rsid w:val="009F24E1"/>
    <w:rsid w:val="009F2588"/>
    <w:rsid w:val="009F27E4"/>
    <w:rsid w:val="009F2817"/>
    <w:rsid w:val="009F2C9D"/>
    <w:rsid w:val="009F2EE1"/>
    <w:rsid w:val="009F2F8F"/>
    <w:rsid w:val="009F6198"/>
    <w:rsid w:val="009F62CF"/>
    <w:rsid w:val="009F77C8"/>
    <w:rsid w:val="009F7868"/>
    <w:rsid w:val="00A00036"/>
    <w:rsid w:val="00A004D2"/>
    <w:rsid w:val="00A0127A"/>
    <w:rsid w:val="00A01340"/>
    <w:rsid w:val="00A024CB"/>
    <w:rsid w:val="00A02B39"/>
    <w:rsid w:val="00A02EBC"/>
    <w:rsid w:val="00A03013"/>
    <w:rsid w:val="00A03290"/>
    <w:rsid w:val="00A03E1E"/>
    <w:rsid w:val="00A041E2"/>
    <w:rsid w:val="00A048D3"/>
    <w:rsid w:val="00A04A86"/>
    <w:rsid w:val="00A04B1A"/>
    <w:rsid w:val="00A05BF2"/>
    <w:rsid w:val="00A06397"/>
    <w:rsid w:val="00A06B66"/>
    <w:rsid w:val="00A06D43"/>
    <w:rsid w:val="00A07875"/>
    <w:rsid w:val="00A07E2B"/>
    <w:rsid w:val="00A1038F"/>
    <w:rsid w:val="00A104EA"/>
    <w:rsid w:val="00A11933"/>
    <w:rsid w:val="00A12211"/>
    <w:rsid w:val="00A12213"/>
    <w:rsid w:val="00A124C9"/>
    <w:rsid w:val="00A12DC5"/>
    <w:rsid w:val="00A134F8"/>
    <w:rsid w:val="00A13DB5"/>
    <w:rsid w:val="00A13FCC"/>
    <w:rsid w:val="00A15531"/>
    <w:rsid w:val="00A15BF5"/>
    <w:rsid w:val="00A1647C"/>
    <w:rsid w:val="00A17583"/>
    <w:rsid w:val="00A17A4B"/>
    <w:rsid w:val="00A17B54"/>
    <w:rsid w:val="00A21EE4"/>
    <w:rsid w:val="00A22772"/>
    <w:rsid w:val="00A22B58"/>
    <w:rsid w:val="00A22CE0"/>
    <w:rsid w:val="00A23C48"/>
    <w:rsid w:val="00A23FCA"/>
    <w:rsid w:val="00A245AA"/>
    <w:rsid w:val="00A248F8"/>
    <w:rsid w:val="00A25391"/>
    <w:rsid w:val="00A254F3"/>
    <w:rsid w:val="00A25A2E"/>
    <w:rsid w:val="00A25B12"/>
    <w:rsid w:val="00A25C37"/>
    <w:rsid w:val="00A26695"/>
    <w:rsid w:val="00A26FCE"/>
    <w:rsid w:val="00A279D2"/>
    <w:rsid w:val="00A3091E"/>
    <w:rsid w:val="00A31957"/>
    <w:rsid w:val="00A32DB6"/>
    <w:rsid w:val="00A344E8"/>
    <w:rsid w:val="00A349B6"/>
    <w:rsid w:val="00A34C72"/>
    <w:rsid w:val="00A3512A"/>
    <w:rsid w:val="00A37087"/>
    <w:rsid w:val="00A376B4"/>
    <w:rsid w:val="00A37DB2"/>
    <w:rsid w:val="00A40C1E"/>
    <w:rsid w:val="00A4150B"/>
    <w:rsid w:val="00A42D21"/>
    <w:rsid w:val="00A46E8D"/>
    <w:rsid w:val="00A51E8D"/>
    <w:rsid w:val="00A51F52"/>
    <w:rsid w:val="00A5262E"/>
    <w:rsid w:val="00A53A9F"/>
    <w:rsid w:val="00A53EA0"/>
    <w:rsid w:val="00A554D5"/>
    <w:rsid w:val="00A558AA"/>
    <w:rsid w:val="00A55A64"/>
    <w:rsid w:val="00A602E9"/>
    <w:rsid w:val="00A60BBC"/>
    <w:rsid w:val="00A612F8"/>
    <w:rsid w:val="00A6146F"/>
    <w:rsid w:val="00A61E61"/>
    <w:rsid w:val="00A62228"/>
    <w:rsid w:val="00A62E6B"/>
    <w:rsid w:val="00A636C5"/>
    <w:rsid w:val="00A63916"/>
    <w:rsid w:val="00A646FE"/>
    <w:rsid w:val="00A6498C"/>
    <w:rsid w:val="00A6699E"/>
    <w:rsid w:val="00A6748A"/>
    <w:rsid w:val="00A67676"/>
    <w:rsid w:val="00A67F6C"/>
    <w:rsid w:val="00A70470"/>
    <w:rsid w:val="00A70C2D"/>
    <w:rsid w:val="00A70C3E"/>
    <w:rsid w:val="00A71373"/>
    <w:rsid w:val="00A71507"/>
    <w:rsid w:val="00A719AA"/>
    <w:rsid w:val="00A72C15"/>
    <w:rsid w:val="00A7313C"/>
    <w:rsid w:val="00A7357D"/>
    <w:rsid w:val="00A76808"/>
    <w:rsid w:val="00A769BA"/>
    <w:rsid w:val="00A76EAC"/>
    <w:rsid w:val="00A805BD"/>
    <w:rsid w:val="00A808D1"/>
    <w:rsid w:val="00A8202B"/>
    <w:rsid w:val="00A823BE"/>
    <w:rsid w:val="00A8271B"/>
    <w:rsid w:val="00A839F7"/>
    <w:rsid w:val="00A83B58"/>
    <w:rsid w:val="00A847A0"/>
    <w:rsid w:val="00A856C1"/>
    <w:rsid w:val="00A858CC"/>
    <w:rsid w:val="00A85ED9"/>
    <w:rsid w:val="00A8739E"/>
    <w:rsid w:val="00A87720"/>
    <w:rsid w:val="00A87787"/>
    <w:rsid w:val="00A87E72"/>
    <w:rsid w:val="00A902FD"/>
    <w:rsid w:val="00A903A5"/>
    <w:rsid w:val="00A90CDB"/>
    <w:rsid w:val="00A90D9E"/>
    <w:rsid w:val="00A91739"/>
    <w:rsid w:val="00A9223A"/>
    <w:rsid w:val="00A92284"/>
    <w:rsid w:val="00A92427"/>
    <w:rsid w:val="00A945C6"/>
    <w:rsid w:val="00A94767"/>
    <w:rsid w:val="00A94E10"/>
    <w:rsid w:val="00A94E9E"/>
    <w:rsid w:val="00A9506A"/>
    <w:rsid w:val="00A956D0"/>
    <w:rsid w:val="00A966DA"/>
    <w:rsid w:val="00A96BCF"/>
    <w:rsid w:val="00A971CF"/>
    <w:rsid w:val="00A97AF9"/>
    <w:rsid w:val="00A97FB8"/>
    <w:rsid w:val="00AA04FE"/>
    <w:rsid w:val="00AA148A"/>
    <w:rsid w:val="00AA25C6"/>
    <w:rsid w:val="00AA2AAC"/>
    <w:rsid w:val="00AA319F"/>
    <w:rsid w:val="00AA32EB"/>
    <w:rsid w:val="00AA409D"/>
    <w:rsid w:val="00AA55EA"/>
    <w:rsid w:val="00AA691C"/>
    <w:rsid w:val="00AB1350"/>
    <w:rsid w:val="00AB1D9D"/>
    <w:rsid w:val="00AB2A9D"/>
    <w:rsid w:val="00AB2B1E"/>
    <w:rsid w:val="00AB2DCC"/>
    <w:rsid w:val="00AB3CDB"/>
    <w:rsid w:val="00AB3F5C"/>
    <w:rsid w:val="00AB4B45"/>
    <w:rsid w:val="00AB6428"/>
    <w:rsid w:val="00AC1303"/>
    <w:rsid w:val="00AC16E2"/>
    <w:rsid w:val="00AC2700"/>
    <w:rsid w:val="00AC3641"/>
    <w:rsid w:val="00AC3664"/>
    <w:rsid w:val="00AC3DBB"/>
    <w:rsid w:val="00AC467A"/>
    <w:rsid w:val="00AC68C1"/>
    <w:rsid w:val="00AC7A6C"/>
    <w:rsid w:val="00AC7C48"/>
    <w:rsid w:val="00AD04CC"/>
    <w:rsid w:val="00AD0555"/>
    <w:rsid w:val="00AD1FD6"/>
    <w:rsid w:val="00AD26CB"/>
    <w:rsid w:val="00AD315E"/>
    <w:rsid w:val="00AD4859"/>
    <w:rsid w:val="00AD4989"/>
    <w:rsid w:val="00AD5909"/>
    <w:rsid w:val="00AD63E8"/>
    <w:rsid w:val="00AD66E0"/>
    <w:rsid w:val="00AD704C"/>
    <w:rsid w:val="00AE23E1"/>
    <w:rsid w:val="00AE27AC"/>
    <w:rsid w:val="00AE388D"/>
    <w:rsid w:val="00AE477E"/>
    <w:rsid w:val="00AE4BD0"/>
    <w:rsid w:val="00AE4F95"/>
    <w:rsid w:val="00AE54AB"/>
    <w:rsid w:val="00AE56F7"/>
    <w:rsid w:val="00AE5AD9"/>
    <w:rsid w:val="00AE5E29"/>
    <w:rsid w:val="00AE6A15"/>
    <w:rsid w:val="00AE7862"/>
    <w:rsid w:val="00AF0C1A"/>
    <w:rsid w:val="00AF0EB8"/>
    <w:rsid w:val="00AF0F68"/>
    <w:rsid w:val="00AF1344"/>
    <w:rsid w:val="00AF17C7"/>
    <w:rsid w:val="00AF2D50"/>
    <w:rsid w:val="00AF3C42"/>
    <w:rsid w:val="00AF3DCB"/>
    <w:rsid w:val="00AF449C"/>
    <w:rsid w:val="00AF4F68"/>
    <w:rsid w:val="00B00451"/>
    <w:rsid w:val="00B01597"/>
    <w:rsid w:val="00B01D03"/>
    <w:rsid w:val="00B0314D"/>
    <w:rsid w:val="00B033D0"/>
    <w:rsid w:val="00B03CBC"/>
    <w:rsid w:val="00B03F49"/>
    <w:rsid w:val="00B04273"/>
    <w:rsid w:val="00B0636D"/>
    <w:rsid w:val="00B06814"/>
    <w:rsid w:val="00B06ED2"/>
    <w:rsid w:val="00B077F5"/>
    <w:rsid w:val="00B10482"/>
    <w:rsid w:val="00B1133C"/>
    <w:rsid w:val="00B15059"/>
    <w:rsid w:val="00B151E6"/>
    <w:rsid w:val="00B163ED"/>
    <w:rsid w:val="00B16619"/>
    <w:rsid w:val="00B16D34"/>
    <w:rsid w:val="00B17CF8"/>
    <w:rsid w:val="00B21A76"/>
    <w:rsid w:val="00B22CD2"/>
    <w:rsid w:val="00B22CE9"/>
    <w:rsid w:val="00B23C50"/>
    <w:rsid w:val="00B23DA4"/>
    <w:rsid w:val="00B247DC"/>
    <w:rsid w:val="00B2488B"/>
    <w:rsid w:val="00B26E60"/>
    <w:rsid w:val="00B2760F"/>
    <w:rsid w:val="00B32264"/>
    <w:rsid w:val="00B32CC8"/>
    <w:rsid w:val="00B337B3"/>
    <w:rsid w:val="00B339A7"/>
    <w:rsid w:val="00B33E70"/>
    <w:rsid w:val="00B34FA9"/>
    <w:rsid w:val="00B35046"/>
    <w:rsid w:val="00B357F5"/>
    <w:rsid w:val="00B36087"/>
    <w:rsid w:val="00B36A15"/>
    <w:rsid w:val="00B3757C"/>
    <w:rsid w:val="00B4150D"/>
    <w:rsid w:val="00B41789"/>
    <w:rsid w:val="00B42198"/>
    <w:rsid w:val="00B422B7"/>
    <w:rsid w:val="00B43A9F"/>
    <w:rsid w:val="00B4681E"/>
    <w:rsid w:val="00B4734C"/>
    <w:rsid w:val="00B4794C"/>
    <w:rsid w:val="00B47EDD"/>
    <w:rsid w:val="00B50B09"/>
    <w:rsid w:val="00B513A5"/>
    <w:rsid w:val="00B51B30"/>
    <w:rsid w:val="00B52078"/>
    <w:rsid w:val="00B5430C"/>
    <w:rsid w:val="00B547AE"/>
    <w:rsid w:val="00B54B4C"/>
    <w:rsid w:val="00B5547C"/>
    <w:rsid w:val="00B5669F"/>
    <w:rsid w:val="00B605C7"/>
    <w:rsid w:val="00B60DB1"/>
    <w:rsid w:val="00B60F4A"/>
    <w:rsid w:val="00B644F5"/>
    <w:rsid w:val="00B6531F"/>
    <w:rsid w:val="00B6555A"/>
    <w:rsid w:val="00B65A85"/>
    <w:rsid w:val="00B66011"/>
    <w:rsid w:val="00B67095"/>
    <w:rsid w:val="00B67760"/>
    <w:rsid w:val="00B700F7"/>
    <w:rsid w:val="00B70275"/>
    <w:rsid w:val="00B7053E"/>
    <w:rsid w:val="00B7085A"/>
    <w:rsid w:val="00B7086D"/>
    <w:rsid w:val="00B7092C"/>
    <w:rsid w:val="00B71C1C"/>
    <w:rsid w:val="00B71E31"/>
    <w:rsid w:val="00B727E1"/>
    <w:rsid w:val="00B72918"/>
    <w:rsid w:val="00B73D2C"/>
    <w:rsid w:val="00B73E7A"/>
    <w:rsid w:val="00B743FC"/>
    <w:rsid w:val="00B7500B"/>
    <w:rsid w:val="00B751B0"/>
    <w:rsid w:val="00B76284"/>
    <w:rsid w:val="00B77150"/>
    <w:rsid w:val="00B771B3"/>
    <w:rsid w:val="00B77C31"/>
    <w:rsid w:val="00B77D4E"/>
    <w:rsid w:val="00B800A4"/>
    <w:rsid w:val="00B80558"/>
    <w:rsid w:val="00B8086E"/>
    <w:rsid w:val="00B81995"/>
    <w:rsid w:val="00B82A8F"/>
    <w:rsid w:val="00B83071"/>
    <w:rsid w:val="00B833B1"/>
    <w:rsid w:val="00B8402F"/>
    <w:rsid w:val="00B8547B"/>
    <w:rsid w:val="00B87380"/>
    <w:rsid w:val="00B87A99"/>
    <w:rsid w:val="00B9003B"/>
    <w:rsid w:val="00B90FE6"/>
    <w:rsid w:val="00B91FE1"/>
    <w:rsid w:val="00B9236E"/>
    <w:rsid w:val="00B9480C"/>
    <w:rsid w:val="00B9527F"/>
    <w:rsid w:val="00B959EE"/>
    <w:rsid w:val="00B96498"/>
    <w:rsid w:val="00B96AA2"/>
    <w:rsid w:val="00B96CDF"/>
    <w:rsid w:val="00B97E69"/>
    <w:rsid w:val="00BA0A0D"/>
    <w:rsid w:val="00BA117A"/>
    <w:rsid w:val="00BA2FF1"/>
    <w:rsid w:val="00BA3031"/>
    <w:rsid w:val="00BA47AE"/>
    <w:rsid w:val="00BA4EC0"/>
    <w:rsid w:val="00BA5785"/>
    <w:rsid w:val="00BA5DE9"/>
    <w:rsid w:val="00BA6996"/>
    <w:rsid w:val="00BA6FA5"/>
    <w:rsid w:val="00BA7A4A"/>
    <w:rsid w:val="00BB01E1"/>
    <w:rsid w:val="00BB0883"/>
    <w:rsid w:val="00BB0F29"/>
    <w:rsid w:val="00BB1E67"/>
    <w:rsid w:val="00BB2AFC"/>
    <w:rsid w:val="00BB3256"/>
    <w:rsid w:val="00BB32DC"/>
    <w:rsid w:val="00BB33F3"/>
    <w:rsid w:val="00BB4D3F"/>
    <w:rsid w:val="00BB6062"/>
    <w:rsid w:val="00BB6DF7"/>
    <w:rsid w:val="00BB7444"/>
    <w:rsid w:val="00BB77B9"/>
    <w:rsid w:val="00BB7F5E"/>
    <w:rsid w:val="00BC09BB"/>
    <w:rsid w:val="00BC10C9"/>
    <w:rsid w:val="00BC1773"/>
    <w:rsid w:val="00BC1BA3"/>
    <w:rsid w:val="00BC1D5E"/>
    <w:rsid w:val="00BC34E0"/>
    <w:rsid w:val="00BC3E4C"/>
    <w:rsid w:val="00BC4961"/>
    <w:rsid w:val="00BC58B1"/>
    <w:rsid w:val="00BC58F3"/>
    <w:rsid w:val="00BC5B0C"/>
    <w:rsid w:val="00BC5B34"/>
    <w:rsid w:val="00BC5FE9"/>
    <w:rsid w:val="00BC6949"/>
    <w:rsid w:val="00BC796A"/>
    <w:rsid w:val="00BD1A81"/>
    <w:rsid w:val="00BD346A"/>
    <w:rsid w:val="00BD3BC5"/>
    <w:rsid w:val="00BD3FCE"/>
    <w:rsid w:val="00BD5AC0"/>
    <w:rsid w:val="00BD5F15"/>
    <w:rsid w:val="00BD645C"/>
    <w:rsid w:val="00BD7A2B"/>
    <w:rsid w:val="00BE1C00"/>
    <w:rsid w:val="00BE1D53"/>
    <w:rsid w:val="00BE1E4C"/>
    <w:rsid w:val="00BE1E6E"/>
    <w:rsid w:val="00BE208F"/>
    <w:rsid w:val="00BE2852"/>
    <w:rsid w:val="00BE29E8"/>
    <w:rsid w:val="00BE392E"/>
    <w:rsid w:val="00BE475B"/>
    <w:rsid w:val="00BE48B8"/>
    <w:rsid w:val="00BE4913"/>
    <w:rsid w:val="00BE49E3"/>
    <w:rsid w:val="00BE4EE4"/>
    <w:rsid w:val="00BE57B9"/>
    <w:rsid w:val="00BE5C56"/>
    <w:rsid w:val="00BE6416"/>
    <w:rsid w:val="00BE74C8"/>
    <w:rsid w:val="00BF03C3"/>
    <w:rsid w:val="00BF0F03"/>
    <w:rsid w:val="00BF1B2E"/>
    <w:rsid w:val="00BF1E59"/>
    <w:rsid w:val="00BF28B1"/>
    <w:rsid w:val="00BF2C99"/>
    <w:rsid w:val="00BF361E"/>
    <w:rsid w:val="00BF3C9E"/>
    <w:rsid w:val="00BF459E"/>
    <w:rsid w:val="00BF5724"/>
    <w:rsid w:val="00BF5A41"/>
    <w:rsid w:val="00BF6543"/>
    <w:rsid w:val="00C003DA"/>
    <w:rsid w:val="00C0063A"/>
    <w:rsid w:val="00C01295"/>
    <w:rsid w:val="00C0141B"/>
    <w:rsid w:val="00C016A1"/>
    <w:rsid w:val="00C01755"/>
    <w:rsid w:val="00C02CC2"/>
    <w:rsid w:val="00C039C0"/>
    <w:rsid w:val="00C04338"/>
    <w:rsid w:val="00C04CEB"/>
    <w:rsid w:val="00C06F0A"/>
    <w:rsid w:val="00C0753F"/>
    <w:rsid w:val="00C0754E"/>
    <w:rsid w:val="00C079A7"/>
    <w:rsid w:val="00C11780"/>
    <w:rsid w:val="00C12792"/>
    <w:rsid w:val="00C13145"/>
    <w:rsid w:val="00C133F3"/>
    <w:rsid w:val="00C152B8"/>
    <w:rsid w:val="00C1615F"/>
    <w:rsid w:val="00C1738E"/>
    <w:rsid w:val="00C17765"/>
    <w:rsid w:val="00C204C4"/>
    <w:rsid w:val="00C20514"/>
    <w:rsid w:val="00C20524"/>
    <w:rsid w:val="00C208A5"/>
    <w:rsid w:val="00C219A6"/>
    <w:rsid w:val="00C2274D"/>
    <w:rsid w:val="00C2381A"/>
    <w:rsid w:val="00C2412C"/>
    <w:rsid w:val="00C2445D"/>
    <w:rsid w:val="00C2524B"/>
    <w:rsid w:val="00C253ED"/>
    <w:rsid w:val="00C25585"/>
    <w:rsid w:val="00C25B17"/>
    <w:rsid w:val="00C26062"/>
    <w:rsid w:val="00C26B45"/>
    <w:rsid w:val="00C30873"/>
    <w:rsid w:val="00C308D5"/>
    <w:rsid w:val="00C30A67"/>
    <w:rsid w:val="00C30F17"/>
    <w:rsid w:val="00C3123D"/>
    <w:rsid w:val="00C31409"/>
    <w:rsid w:val="00C31EB9"/>
    <w:rsid w:val="00C32934"/>
    <w:rsid w:val="00C33063"/>
    <w:rsid w:val="00C3311C"/>
    <w:rsid w:val="00C338FC"/>
    <w:rsid w:val="00C33A33"/>
    <w:rsid w:val="00C343DE"/>
    <w:rsid w:val="00C344CB"/>
    <w:rsid w:val="00C356F2"/>
    <w:rsid w:val="00C35D9A"/>
    <w:rsid w:val="00C3707C"/>
    <w:rsid w:val="00C37366"/>
    <w:rsid w:val="00C37475"/>
    <w:rsid w:val="00C37FF1"/>
    <w:rsid w:val="00C429D0"/>
    <w:rsid w:val="00C42FB5"/>
    <w:rsid w:val="00C4494F"/>
    <w:rsid w:val="00C44CF5"/>
    <w:rsid w:val="00C455B8"/>
    <w:rsid w:val="00C4614F"/>
    <w:rsid w:val="00C46313"/>
    <w:rsid w:val="00C46409"/>
    <w:rsid w:val="00C4672B"/>
    <w:rsid w:val="00C476D7"/>
    <w:rsid w:val="00C478B4"/>
    <w:rsid w:val="00C50244"/>
    <w:rsid w:val="00C507BA"/>
    <w:rsid w:val="00C52053"/>
    <w:rsid w:val="00C53C9E"/>
    <w:rsid w:val="00C54510"/>
    <w:rsid w:val="00C546CE"/>
    <w:rsid w:val="00C56411"/>
    <w:rsid w:val="00C56DB4"/>
    <w:rsid w:val="00C56ECF"/>
    <w:rsid w:val="00C5709B"/>
    <w:rsid w:val="00C57141"/>
    <w:rsid w:val="00C57955"/>
    <w:rsid w:val="00C57AE2"/>
    <w:rsid w:val="00C60FA1"/>
    <w:rsid w:val="00C6210C"/>
    <w:rsid w:val="00C62592"/>
    <w:rsid w:val="00C635FC"/>
    <w:rsid w:val="00C63FD8"/>
    <w:rsid w:val="00C6591D"/>
    <w:rsid w:val="00C66711"/>
    <w:rsid w:val="00C701C0"/>
    <w:rsid w:val="00C70AB2"/>
    <w:rsid w:val="00C72BF5"/>
    <w:rsid w:val="00C7319E"/>
    <w:rsid w:val="00C73B65"/>
    <w:rsid w:val="00C740CA"/>
    <w:rsid w:val="00C745AD"/>
    <w:rsid w:val="00C74B36"/>
    <w:rsid w:val="00C755F3"/>
    <w:rsid w:val="00C80BC1"/>
    <w:rsid w:val="00C8297C"/>
    <w:rsid w:val="00C84C6B"/>
    <w:rsid w:val="00C85559"/>
    <w:rsid w:val="00C85B8E"/>
    <w:rsid w:val="00C85F47"/>
    <w:rsid w:val="00C86544"/>
    <w:rsid w:val="00C86E85"/>
    <w:rsid w:val="00C8730C"/>
    <w:rsid w:val="00C9073E"/>
    <w:rsid w:val="00C90E5D"/>
    <w:rsid w:val="00C917AD"/>
    <w:rsid w:val="00C92844"/>
    <w:rsid w:val="00C92EDE"/>
    <w:rsid w:val="00C93CA7"/>
    <w:rsid w:val="00C94371"/>
    <w:rsid w:val="00C94715"/>
    <w:rsid w:val="00C94DE7"/>
    <w:rsid w:val="00C9612D"/>
    <w:rsid w:val="00C96DBA"/>
    <w:rsid w:val="00C971A2"/>
    <w:rsid w:val="00C9732C"/>
    <w:rsid w:val="00C97450"/>
    <w:rsid w:val="00CA036A"/>
    <w:rsid w:val="00CA19F9"/>
    <w:rsid w:val="00CA2C65"/>
    <w:rsid w:val="00CA4292"/>
    <w:rsid w:val="00CA568F"/>
    <w:rsid w:val="00CA597D"/>
    <w:rsid w:val="00CA5B3C"/>
    <w:rsid w:val="00CA67D5"/>
    <w:rsid w:val="00CB1A7B"/>
    <w:rsid w:val="00CB2519"/>
    <w:rsid w:val="00CB266A"/>
    <w:rsid w:val="00CB30DC"/>
    <w:rsid w:val="00CB36E9"/>
    <w:rsid w:val="00CB3FEE"/>
    <w:rsid w:val="00CB42FB"/>
    <w:rsid w:val="00CB4822"/>
    <w:rsid w:val="00CB4D62"/>
    <w:rsid w:val="00CB4E2D"/>
    <w:rsid w:val="00CB53F0"/>
    <w:rsid w:val="00CB64BD"/>
    <w:rsid w:val="00CB64E1"/>
    <w:rsid w:val="00CB6E12"/>
    <w:rsid w:val="00CC04B2"/>
    <w:rsid w:val="00CC2A0B"/>
    <w:rsid w:val="00CC2F07"/>
    <w:rsid w:val="00CC3852"/>
    <w:rsid w:val="00CC3BC5"/>
    <w:rsid w:val="00CC3C07"/>
    <w:rsid w:val="00CC3E72"/>
    <w:rsid w:val="00CC4848"/>
    <w:rsid w:val="00CC560A"/>
    <w:rsid w:val="00CC5A23"/>
    <w:rsid w:val="00CD04ED"/>
    <w:rsid w:val="00CD0E73"/>
    <w:rsid w:val="00CD0E93"/>
    <w:rsid w:val="00CD17FD"/>
    <w:rsid w:val="00CD285C"/>
    <w:rsid w:val="00CD5FB2"/>
    <w:rsid w:val="00CD6CAF"/>
    <w:rsid w:val="00CD7392"/>
    <w:rsid w:val="00CD7826"/>
    <w:rsid w:val="00CE036C"/>
    <w:rsid w:val="00CE07F3"/>
    <w:rsid w:val="00CE2379"/>
    <w:rsid w:val="00CE2DF2"/>
    <w:rsid w:val="00CE3368"/>
    <w:rsid w:val="00CE3CF9"/>
    <w:rsid w:val="00CE5754"/>
    <w:rsid w:val="00CE5F57"/>
    <w:rsid w:val="00CE6714"/>
    <w:rsid w:val="00CE6BA3"/>
    <w:rsid w:val="00CE7033"/>
    <w:rsid w:val="00CE7AF1"/>
    <w:rsid w:val="00CF0D8C"/>
    <w:rsid w:val="00CF0E91"/>
    <w:rsid w:val="00CF16C5"/>
    <w:rsid w:val="00CF2E13"/>
    <w:rsid w:val="00CF453E"/>
    <w:rsid w:val="00CF630F"/>
    <w:rsid w:val="00CF6764"/>
    <w:rsid w:val="00CF6813"/>
    <w:rsid w:val="00CF6A89"/>
    <w:rsid w:val="00CF6B58"/>
    <w:rsid w:val="00CF6C60"/>
    <w:rsid w:val="00CF7E51"/>
    <w:rsid w:val="00D01541"/>
    <w:rsid w:val="00D01959"/>
    <w:rsid w:val="00D01CEF"/>
    <w:rsid w:val="00D03983"/>
    <w:rsid w:val="00D03AD1"/>
    <w:rsid w:val="00D03D60"/>
    <w:rsid w:val="00D05B63"/>
    <w:rsid w:val="00D06BC0"/>
    <w:rsid w:val="00D100B1"/>
    <w:rsid w:val="00D1027A"/>
    <w:rsid w:val="00D10871"/>
    <w:rsid w:val="00D10D43"/>
    <w:rsid w:val="00D110D1"/>
    <w:rsid w:val="00D112E0"/>
    <w:rsid w:val="00D12C9A"/>
    <w:rsid w:val="00D1347E"/>
    <w:rsid w:val="00D13907"/>
    <w:rsid w:val="00D14BC6"/>
    <w:rsid w:val="00D15AEA"/>
    <w:rsid w:val="00D15E1D"/>
    <w:rsid w:val="00D1618C"/>
    <w:rsid w:val="00D163CE"/>
    <w:rsid w:val="00D172AE"/>
    <w:rsid w:val="00D210FE"/>
    <w:rsid w:val="00D21B2E"/>
    <w:rsid w:val="00D22571"/>
    <w:rsid w:val="00D22B84"/>
    <w:rsid w:val="00D22BFA"/>
    <w:rsid w:val="00D23162"/>
    <w:rsid w:val="00D23403"/>
    <w:rsid w:val="00D24AFA"/>
    <w:rsid w:val="00D25A1C"/>
    <w:rsid w:val="00D25CBC"/>
    <w:rsid w:val="00D26AC4"/>
    <w:rsid w:val="00D273CC"/>
    <w:rsid w:val="00D278BB"/>
    <w:rsid w:val="00D30610"/>
    <w:rsid w:val="00D30AE3"/>
    <w:rsid w:val="00D31959"/>
    <w:rsid w:val="00D33836"/>
    <w:rsid w:val="00D344B8"/>
    <w:rsid w:val="00D34BC7"/>
    <w:rsid w:val="00D37175"/>
    <w:rsid w:val="00D37AAA"/>
    <w:rsid w:val="00D37D2F"/>
    <w:rsid w:val="00D4038D"/>
    <w:rsid w:val="00D410BB"/>
    <w:rsid w:val="00D4199C"/>
    <w:rsid w:val="00D4249D"/>
    <w:rsid w:val="00D42767"/>
    <w:rsid w:val="00D42EF5"/>
    <w:rsid w:val="00D43A02"/>
    <w:rsid w:val="00D441FA"/>
    <w:rsid w:val="00D45077"/>
    <w:rsid w:val="00D4676E"/>
    <w:rsid w:val="00D46841"/>
    <w:rsid w:val="00D50295"/>
    <w:rsid w:val="00D50736"/>
    <w:rsid w:val="00D50867"/>
    <w:rsid w:val="00D517F3"/>
    <w:rsid w:val="00D52647"/>
    <w:rsid w:val="00D52B58"/>
    <w:rsid w:val="00D52D7C"/>
    <w:rsid w:val="00D53762"/>
    <w:rsid w:val="00D56934"/>
    <w:rsid w:val="00D572F8"/>
    <w:rsid w:val="00D57789"/>
    <w:rsid w:val="00D611A4"/>
    <w:rsid w:val="00D624FB"/>
    <w:rsid w:val="00D628FD"/>
    <w:rsid w:val="00D63C48"/>
    <w:rsid w:val="00D64041"/>
    <w:rsid w:val="00D64BD1"/>
    <w:rsid w:val="00D65B61"/>
    <w:rsid w:val="00D65DB7"/>
    <w:rsid w:val="00D701CC"/>
    <w:rsid w:val="00D702CA"/>
    <w:rsid w:val="00D705D9"/>
    <w:rsid w:val="00D70A7C"/>
    <w:rsid w:val="00D71038"/>
    <w:rsid w:val="00D71B04"/>
    <w:rsid w:val="00D728C2"/>
    <w:rsid w:val="00D72FF1"/>
    <w:rsid w:val="00D7322F"/>
    <w:rsid w:val="00D73817"/>
    <w:rsid w:val="00D745B4"/>
    <w:rsid w:val="00D74EE0"/>
    <w:rsid w:val="00D7536D"/>
    <w:rsid w:val="00D76AF9"/>
    <w:rsid w:val="00D77A43"/>
    <w:rsid w:val="00D77FCB"/>
    <w:rsid w:val="00D803CB"/>
    <w:rsid w:val="00D811EE"/>
    <w:rsid w:val="00D8147C"/>
    <w:rsid w:val="00D82BD6"/>
    <w:rsid w:val="00D830EB"/>
    <w:rsid w:val="00D83245"/>
    <w:rsid w:val="00D85396"/>
    <w:rsid w:val="00D85A7E"/>
    <w:rsid w:val="00D8608F"/>
    <w:rsid w:val="00D860C1"/>
    <w:rsid w:val="00D86340"/>
    <w:rsid w:val="00D868B1"/>
    <w:rsid w:val="00D87B6E"/>
    <w:rsid w:val="00D90980"/>
    <w:rsid w:val="00D90AE4"/>
    <w:rsid w:val="00D91213"/>
    <w:rsid w:val="00D95652"/>
    <w:rsid w:val="00D956FD"/>
    <w:rsid w:val="00D966B2"/>
    <w:rsid w:val="00D97BF8"/>
    <w:rsid w:val="00DA09E5"/>
    <w:rsid w:val="00DA19B9"/>
    <w:rsid w:val="00DA24E1"/>
    <w:rsid w:val="00DA3230"/>
    <w:rsid w:val="00DA5E80"/>
    <w:rsid w:val="00DA6628"/>
    <w:rsid w:val="00DA66FC"/>
    <w:rsid w:val="00DA6889"/>
    <w:rsid w:val="00DA6D84"/>
    <w:rsid w:val="00DA6E52"/>
    <w:rsid w:val="00DA700C"/>
    <w:rsid w:val="00DA7BDA"/>
    <w:rsid w:val="00DB0839"/>
    <w:rsid w:val="00DB143B"/>
    <w:rsid w:val="00DB29E3"/>
    <w:rsid w:val="00DB3336"/>
    <w:rsid w:val="00DB39B7"/>
    <w:rsid w:val="00DB3DB4"/>
    <w:rsid w:val="00DB3EED"/>
    <w:rsid w:val="00DB3FEA"/>
    <w:rsid w:val="00DB405F"/>
    <w:rsid w:val="00DB4246"/>
    <w:rsid w:val="00DB4B2D"/>
    <w:rsid w:val="00DB5FD6"/>
    <w:rsid w:val="00DB6AF2"/>
    <w:rsid w:val="00DB6CDD"/>
    <w:rsid w:val="00DB6DAC"/>
    <w:rsid w:val="00DB72B0"/>
    <w:rsid w:val="00DB78A5"/>
    <w:rsid w:val="00DC035F"/>
    <w:rsid w:val="00DC0E4A"/>
    <w:rsid w:val="00DC12AF"/>
    <w:rsid w:val="00DC3A35"/>
    <w:rsid w:val="00DC3D63"/>
    <w:rsid w:val="00DC511E"/>
    <w:rsid w:val="00DC5AD2"/>
    <w:rsid w:val="00DC71B1"/>
    <w:rsid w:val="00DC77B7"/>
    <w:rsid w:val="00DD0016"/>
    <w:rsid w:val="00DD0AF9"/>
    <w:rsid w:val="00DD0EC7"/>
    <w:rsid w:val="00DD243B"/>
    <w:rsid w:val="00DD2ADD"/>
    <w:rsid w:val="00DD30AE"/>
    <w:rsid w:val="00DD57CC"/>
    <w:rsid w:val="00DD67A2"/>
    <w:rsid w:val="00DD7482"/>
    <w:rsid w:val="00DE0CAC"/>
    <w:rsid w:val="00DE0DEB"/>
    <w:rsid w:val="00DE0E4E"/>
    <w:rsid w:val="00DE0EDC"/>
    <w:rsid w:val="00DE1858"/>
    <w:rsid w:val="00DE1A78"/>
    <w:rsid w:val="00DE1CE2"/>
    <w:rsid w:val="00DE1D5B"/>
    <w:rsid w:val="00DE22B4"/>
    <w:rsid w:val="00DE24AA"/>
    <w:rsid w:val="00DE24D5"/>
    <w:rsid w:val="00DE338E"/>
    <w:rsid w:val="00DE4725"/>
    <w:rsid w:val="00DE4FFA"/>
    <w:rsid w:val="00DE570A"/>
    <w:rsid w:val="00DE57DB"/>
    <w:rsid w:val="00DE5841"/>
    <w:rsid w:val="00DE649E"/>
    <w:rsid w:val="00DE6BD0"/>
    <w:rsid w:val="00DE76CC"/>
    <w:rsid w:val="00DE780D"/>
    <w:rsid w:val="00DF010C"/>
    <w:rsid w:val="00DF11A8"/>
    <w:rsid w:val="00DF19F9"/>
    <w:rsid w:val="00DF3959"/>
    <w:rsid w:val="00DF3AA9"/>
    <w:rsid w:val="00DF4D4C"/>
    <w:rsid w:val="00DF6FE2"/>
    <w:rsid w:val="00DF767C"/>
    <w:rsid w:val="00DF7B5A"/>
    <w:rsid w:val="00E000B9"/>
    <w:rsid w:val="00E00470"/>
    <w:rsid w:val="00E011E0"/>
    <w:rsid w:val="00E01C41"/>
    <w:rsid w:val="00E039E2"/>
    <w:rsid w:val="00E04008"/>
    <w:rsid w:val="00E04E27"/>
    <w:rsid w:val="00E0522D"/>
    <w:rsid w:val="00E053CF"/>
    <w:rsid w:val="00E0555C"/>
    <w:rsid w:val="00E057E5"/>
    <w:rsid w:val="00E05D35"/>
    <w:rsid w:val="00E06375"/>
    <w:rsid w:val="00E073EE"/>
    <w:rsid w:val="00E079D4"/>
    <w:rsid w:val="00E1008A"/>
    <w:rsid w:val="00E10BFD"/>
    <w:rsid w:val="00E11096"/>
    <w:rsid w:val="00E1157E"/>
    <w:rsid w:val="00E117F9"/>
    <w:rsid w:val="00E11D30"/>
    <w:rsid w:val="00E13763"/>
    <w:rsid w:val="00E13E6F"/>
    <w:rsid w:val="00E15203"/>
    <w:rsid w:val="00E157EC"/>
    <w:rsid w:val="00E17CF3"/>
    <w:rsid w:val="00E17F59"/>
    <w:rsid w:val="00E20F95"/>
    <w:rsid w:val="00E22084"/>
    <w:rsid w:val="00E230E2"/>
    <w:rsid w:val="00E23587"/>
    <w:rsid w:val="00E23696"/>
    <w:rsid w:val="00E246BD"/>
    <w:rsid w:val="00E24965"/>
    <w:rsid w:val="00E24D1F"/>
    <w:rsid w:val="00E251A7"/>
    <w:rsid w:val="00E2546B"/>
    <w:rsid w:val="00E25B63"/>
    <w:rsid w:val="00E26E01"/>
    <w:rsid w:val="00E2707C"/>
    <w:rsid w:val="00E308D8"/>
    <w:rsid w:val="00E31161"/>
    <w:rsid w:val="00E31321"/>
    <w:rsid w:val="00E31C8B"/>
    <w:rsid w:val="00E33241"/>
    <w:rsid w:val="00E34423"/>
    <w:rsid w:val="00E35019"/>
    <w:rsid w:val="00E35580"/>
    <w:rsid w:val="00E35AB6"/>
    <w:rsid w:val="00E35ED9"/>
    <w:rsid w:val="00E36C37"/>
    <w:rsid w:val="00E37763"/>
    <w:rsid w:val="00E402B6"/>
    <w:rsid w:val="00E407CF"/>
    <w:rsid w:val="00E41BBB"/>
    <w:rsid w:val="00E41E00"/>
    <w:rsid w:val="00E42309"/>
    <w:rsid w:val="00E42780"/>
    <w:rsid w:val="00E42F80"/>
    <w:rsid w:val="00E42FD5"/>
    <w:rsid w:val="00E435E5"/>
    <w:rsid w:val="00E44FB8"/>
    <w:rsid w:val="00E4587D"/>
    <w:rsid w:val="00E45D16"/>
    <w:rsid w:val="00E46A42"/>
    <w:rsid w:val="00E4761F"/>
    <w:rsid w:val="00E47698"/>
    <w:rsid w:val="00E478C3"/>
    <w:rsid w:val="00E507E5"/>
    <w:rsid w:val="00E5101F"/>
    <w:rsid w:val="00E51FCB"/>
    <w:rsid w:val="00E52E22"/>
    <w:rsid w:val="00E52F32"/>
    <w:rsid w:val="00E53659"/>
    <w:rsid w:val="00E5392F"/>
    <w:rsid w:val="00E53A1F"/>
    <w:rsid w:val="00E548AC"/>
    <w:rsid w:val="00E55468"/>
    <w:rsid w:val="00E55FC2"/>
    <w:rsid w:val="00E56B82"/>
    <w:rsid w:val="00E56F3D"/>
    <w:rsid w:val="00E57A50"/>
    <w:rsid w:val="00E604ED"/>
    <w:rsid w:val="00E60B7D"/>
    <w:rsid w:val="00E60CBA"/>
    <w:rsid w:val="00E60F7C"/>
    <w:rsid w:val="00E61FD5"/>
    <w:rsid w:val="00E62315"/>
    <w:rsid w:val="00E623B3"/>
    <w:rsid w:val="00E637A9"/>
    <w:rsid w:val="00E63BCC"/>
    <w:rsid w:val="00E64094"/>
    <w:rsid w:val="00E653F2"/>
    <w:rsid w:val="00E656B0"/>
    <w:rsid w:val="00E66AC8"/>
    <w:rsid w:val="00E66B2E"/>
    <w:rsid w:val="00E67265"/>
    <w:rsid w:val="00E675B0"/>
    <w:rsid w:val="00E67B44"/>
    <w:rsid w:val="00E67C3B"/>
    <w:rsid w:val="00E7027B"/>
    <w:rsid w:val="00E70DBC"/>
    <w:rsid w:val="00E714FA"/>
    <w:rsid w:val="00E7164A"/>
    <w:rsid w:val="00E71792"/>
    <w:rsid w:val="00E7219F"/>
    <w:rsid w:val="00E7535F"/>
    <w:rsid w:val="00E75630"/>
    <w:rsid w:val="00E75DF9"/>
    <w:rsid w:val="00E76183"/>
    <w:rsid w:val="00E8040A"/>
    <w:rsid w:val="00E811D2"/>
    <w:rsid w:val="00E81973"/>
    <w:rsid w:val="00E81E99"/>
    <w:rsid w:val="00E81EDD"/>
    <w:rsid w:val="00E83E8F"/>
    <w:rsid w:val="00E83FD7"/>
    <w:rsid w:val="00E855FD"/>
    <w:rsid w:val="00E8599B"/>
    <w:rsid w:val="00E85F10"/>
    <w:rsid w:val="00E860B3"/>
    <w:rsid w:val="00E868FA"/>
    <w:rsid w:val="00E86966"/>
    <w:rsid w:val="00E8787E"/>
    <w:rsid w:val="00E9034D"/>
    <w:rsid w:val="00E9037B"/>
    <w:rsid w:val="00E9129A"/>
    <w:rsid w:val="00E9255F"/>
    <w:rsid w:val="00E925BB"/>
    <w:rsid w:val="00E9311B"/>
    <w:rsid w:val="00E93D06"/>
    <w:rsid w:val="00E94352"/>
    <w:rsid w:val="00E951BA"/>
    <w:rsid w:val="00E955E7"/>
    <w:rsid w:val="00E95DFC"/>
    <w:rsid w:val="00E95F0E"/>
    <w:rsid w:val="00E9617D"/>
    <w:rsid w:val="00EA13AD"/>
    <w:rsid w:val="00EA4DB8"/>
    <w:rsid w:val="00EA59F0"/>
    <w:rsid w:val="00EA6A05"/>
    <w:rsid w:val="00EA6F8D"/>
    <w:rsid w:val="00EA7389"/>
    <w:rsid w:val="00EA746E"/>
    <w:rsid w:val="00EA79D4"/>
    <w:rsid w:val="00EA7D3C"/>
    <w:rsid w:val="00EB0B15"/>
    <w:rsid w:val="00EB106E"/>
    <w:rsid w:val="00EB1826"/>
    <w:rsid w:val="00EB1C2C"/>
    <w:rsid w:val="00EB29A7"/>
    <w:rsid w:val="00EB29FA"/>
    <w:rsid w:val="00EB2B83"/>
    <w:rsid w:val="00EB2BAE"/>
    <w:rsid w:val="00EB30C1"/>
    <w:rsid w:val="00EB33A4"/>
    <w:rsid w:val="00EB647E"/>
    <w:rsid w:val="00EB7455"/>
    <w:rsid w:val="00EB7812"/>
    <w:rsid w:val="00EC00E0"/>
    <w:rsid w:val="00EC091A"/>
    <w:rsid w:val="00EC1CD0"/>
    <w:rsid w:val="00EC23A8"/>
    <w:rsid w:val="00EC2412"/>
    <w:rsid w:val="00EC29DF"/>
    <w:rsid w:val="00EC30E1"/>
    <w:rsid w:val="00EC408E"/>
    <w:rsid w:val="00EC480F"/>
    <w:rsid w:val="00EC58D1"/>
    <w:rsid w:val="00EC5ED7"/>
    <w:rsid w:val="00EC659C"/>
    <w:rsid w:val="00EC66C7"/>
    <w:rsid w:val="00EC68C8"/>
    <w:rsid w:val="00EC6ABB"/>
    <w:rsid w:val="00EC6E24"/>
    <w:rsid w:val="00EC6E6B"/>
    <w:rsid w:val="00EC6E90"/>
    <w:rsid w:val="00EC70A6"/>
    <w:rsid w:val="00EC77E9"/>
    <w:rsid w:val="00ED01DB"/>
    <w:rsid w:val="00ED037E"/>
    <w:rsid w:val="00ED102F"/>
    <w:rsid w:val="00ED2250"/>
    <w:rsid w:val="00ED25C3"/>
    <w:rsid w:val="00ED37B8"/>
    <w:rsid w:val="00ED4584"/>
    <w:rsid w:val="00ED4BC0"/>
    <w:rsid w:val="00ED5F2A"/>
    <w:rsid w:val="00ED5F3F"/>
    <w:rsid w:val="00ED6223"/>
    <w:rsid w:val="00ED6867"/>
    <w:rsid w:val="00ED7978"/>
    <w:rsid w:val="00EE033F"/>
    <w:rsid w:val="00EE3395"/>
    <w:rsid w:val="00EE3ACF"/>
    <w:rsid w:val="00EE4969"/>
    <w:rsid w:val="00EE4C7D"/>
    <w:rsid w:val="00EE58EC"/>
    <w:rsid w:val="00EE5AFB"/>
    <w:rsid w:val="00EE5F9E"/>
    <w:rsid w:val="00EE60A2"/>
    <w:rsid w:val="00EE6171"/>
    <w:rsid w:val="00EE6C96"/>
    <w:rsid w:val="00EE7DCD"/>
    <w:rsid w:val="00EF0E33"/>
    <w:rsid w:val="00EF157F"/>
    <w:rsid w:val="00EF1D69"/>
    <w:rsid w:val="00EF1E56"/>
    <w:rsid w:val="00EF1EAE"/>
    <w:rsid w:val="00EF22C4"/>
    <w:rsid w:val="00EF2C86"/>
    <w:rsid w:val="00EF343A"/>
    <w:rsid w:val="00EF3A02"/>
    <w:rsid w:val="00EF56E7"/>
    <w:rsid w:val="00EF61CC"/>
    <w:rsid w:val="00EF65EF"/>
    <w:rsid w:val="00EF6D6E"/>
    <w:rsid w:val="00EF7F84"/>
    <w:rsid w:val="00F000F6"/>
    <w:rsid w:val="00F03DE3"/>
    <w:rsid w:val="00F041DB"/>
    <w:rsid w:val="00F0436E"/>
    <w:rsid w:val="00F04484"/>
    <w:rsid w:val="00F047DC"/>
    <w:rsid w:val="00F06021"/>
    <w:rsid w:val="00F06411"/>
    <w:rsid w:val="00F07018"/>
    <w:rsid w:val="00F07638"/>
    <w:rsid w:val="00F100E3"/>
    <w:rsid w:val="00F1039E"/>
    <w:rsid w:val="00F10526"/>
    <w:rsid w:val="00F11033"/>
    <w:rsid w:val="00F1107F"/>
    <w:rsid w:val="00F1125B"/>
    <w:rsid w:val="00F116B8"/>
    <w:rsid w:val="00F11F22"/>
    <w:rsid w:val="00F12A03"/>
    <w:rsid w:val="00F13307"/>
    <w:rsid w:val="00F136CC"/>
    <w:rsid w:val="00F13ACB"/>
    <w:rsid w:val="00F13F92"/>
    <w:rsid w:val="00F15E28"/>
    <w:rsid w:val="00F2151F"/>
    <w:rsid w:val="00F21830"/>
    <w:rsid w:val="00F21A38"/>
    <w:rsid w:val="00F21ABF"/>
    <w:rsid w:val="00F2217B"/>
    <w:rsid w:val="00F2292D"/>
    <w:rsid w:val="00F22B5C"/>
    <w:rsid w:val="00F22BAA"/>
    <w:rsid w:val="00F23371"/>
    <w:rsid w:val="00F2393A"/>
    <w:rsid w:val="00F24483"/>
    <w:rsid w:val="00F24CF3"/>
    <w:rsid w:val="00F269C8"/>
    <w:rsid w:val="00F2702C"/>
    <w:rsid w:val="00F30EE7"/>
    <w:rsid w:val="00F313D6"/>
    <w:rsid w:val="00F32348"/>
    <w:rsid w:val="00F3241D"/>
    <w:rsid w:val="00F326E0"/>
    <w:rsid w:val="00F33A6A"/>
    <w:rsid w:val="00F3469A"/>
    <w:rsid w:val="00F3685D"/>
    <w:rsid w:val="00F41653"/>
    <w:rsid w:val="00F41BB3"/>
    <w:rsid w:val="00F43D06"/>
    <w:rsid w:val="00F45349"/>
    <w:rsid w:val="00F45A23"/>
    <w:rsid w:val="00F4758C"/>
    <w:rsid w:val="00F478BD"/>
    <w:rsid w:val="00F51174"/>
    <w:rsid w:val="00F51507"/>
    <w:rsid w:val="00F51D8A"/>
    <w:rsid w:val="00F52267"/>
    <w:rsid w:val="00F527E1"/>
    <w:rsid w:val="00F539C8"/>
    <w:rsid w:val="00F55696"/>
    <w:rsid w:val="00F56DB9"/>
    <w:rsid w:val="00F6103A"/>
    <w:rsid w:val="00F618A5"/>
    <w:rsid w:val="00F6220D"/>
    <w:rsid w:val="00F63D1B"/>
    <w:rsid w:val="00F63D25"/>
    <w:rsid w:val="00F640C1"/>
    <w:rsid w:val="00F65137"/>
    <w:rsid w:val="00F655DE"/>
    <w:rsid w:val="00F66CDB"/>
    <w:rsid w:val="00F67006"/>
    <w:rsid w:val="00F672E0"/>
    <w:rsid w:val="00F673CC"/>
    <w:rsid w:val="00F677E7"/>
    <w:rsid w:val="00F71948"/>
    <w:rsid w:val="00F72518"/>
    <w:rsid w:val="00F75693"/>
    <w:rsid w:val="00F75D11"/>
    <w:rsid w:val="00F76202"/>
    <w:rsid w:val="00F7623C"/>
    <w:rsid w:val="00F76266"/>
    <w:rsid w:val="00F76308"/>
    <w:rsid w:val="00F77F88"/>
    <w:rsid w:val="00F81B2D"/>
    <w:rsid w:val="00F81D6A"/>
    <w:rsid w:val="00F81E5E"/>
    <w:rsid w:val="00F8278C"/>
    <w:rsid w:val="00F82B6E"/>
    <w:rsid w:val="00F8332F"/>
    <w:rsid w:val="00F83F64"/>
    <w:rsid w:val="00F84002"/>
    <w:rsid w:val="00F843AB"/>
    <w:rsid w:val="00F84D45"/>
    <w:rsid w:val="00F8546D"/>
    <w:rsid w:val="00F85C78"/>
    <w:rsid w:val="00F85C83"/>
    <w:rsid w:val="00F85D7B"/>
    <w:rsid w:val="00F8657A"/>
    <w:rsid w:val="00F87379"/>
    <w:rsid w:val="00F873C7"/>
    <w:rsid w:val="00F8782F"/>
    <w:rsid w:val="00F8799C"/>
    <w:rsid w:val="00F87D3A"/>
    <w:rsid w:val="00F87F41"/>
    <w:rsid w:val="00F9109B"/>
    <w:rsid w:val="00F9260B"/>
    <w:rsid w:val="00F92839"/>
    <w:rsid w:val="00F92B2E"/>
    <w:rsid w:val="00F92C41"/>
    <w:rsid w:val="00F93786"/>
    <w:rsid w:val="00F95E1D"/>
    <w:rsid w:val="00F964F1"/>
    <w:rsid w:val="00F964FF"/>
    <w:rsid w:val="00F9671F"/>
    <w:rsid w:val="00F97153"/>
    <w:rsid w:val="00F9757D"/>
    <w:rsid w:val="00FA0978"/>
    <w:rsid w:val="00FA1713"/>
    <w:rsid w:val="00FA2285"/>
    <w:rsid w:val="00FA2D11"/>
    <w:rsid w:val="00FA2F88"/>
    <w:rsid w:val="00FA5D7A"/>
    <w:rsid w:val="00FA64A4"/>
    <w:rsid w:val="00FA69FB"/>
    <w:rsid w:val="00FB024E"/>
    <w:rsid w:val="00FB1694"/>
    <w:rsid w:val="00FB1885"/>
    <w:rsid w:val="00FB1B8D"/>
    <w:rsid w:val="00FB1FC8"/>
    <w:rsid w:val="00FB2E62"/>
    <w:rsid w:val="00FB31F7"/>
    <w:rsid w:val="00FB3B92"/>
    <w:rsid w:val="00FB4020"/>
    <w:rsid w:val="00FB47DC"/>
    <w:rsid w:val="00FB4EB5"/>
    <w:rsid w:val="00FB59ED"/>
    <w:rsid w:val="00FB6605"/>
    <w:rsid w:val="00FB70F3"/>
    <w:rsid w:val="00FB79B3"/>
    <w:rsid w:val="00FC0216"/>
    <w:rsid w:val="00FC0BD7"/>
    <w:rsid w:val="00FC163F"/>
    <w:rsid w:val="00FC1751"/>
    <w:rsid w:val="00FC1754"/>
    <w:rsid w:val="00FC1D7E"/>
    <w:rsid w:val="00FC2133"/>
    <w:rsid w:val="00FC34C8"/>
    <w:rsid w:val="00FC3696"/>
    <w:rsid w:val="00FC3796"/>
    <w:rsid w:val="00FC461D"/>
    <w:rsid w:val="00FC6394"/>
    <w:rsid w:val="00FC7507"/>
    <w:rsid w:val="00FD06E6"/>
    <w:rsid w:val="00FD1EF1"/>
    <w:rsid w:val="00FD2321"/>
    <w:rsid w:val="00FD2849"/>
    <w:rsid w:val="00FD2DEC"/>
    <w:rsid w:val="00FD3304"/>
    <w:rsid w:val="00FD339D"/>
    <w:rsid w:val="00FD3EC6"/>
    <w:rsid w:val="00FD41DA"/>
    <w:rsid w:val="00FD45C7"/>
    <w:rsid w:val="00FD4638"/>
    <w:rsid w:val="00FD4C99"/>
    <w:rsid w:val="00FD5E47"/>
    <w:rsid w:val="00FE3372"/>
    <w:rsid w:val="00FE47F7"/>
    <w:rsid w:val="00FE4FA7"/>
    <w:rsid w:val="00FE5232"/>
    <w:rsid w:val="00FE6221"/>
    <w:rsid w:val="00FE7E18"/>
    <w:rsid w:val="00FE7FED"/>
    <w:rsid w:val="00FF0002"/>
    <w:rsid w:val="00FF1CB5"/>
    <w:rsid w:val="00FF2F36"/>
    <w:rsid w:val="00FF3055"/>
    <w:rsid w:val="00FF31BF"/>
    <w:rsid w:val="00FF3616"/>
    <w:rsid w:val="00FF3C5F"/>
    <w:rsid w:val="00FF3EAF"/>
    <w:rsid w:val="00FF4256"/>
    <w:rsid w:val="00FF4474"/>
    <w:rsid w:val="00FF578E"/>
    <w:rsid w:val="00FF5CF7"/>
    <w:rsid w:val="00FF6009"/>
    <w:rsid w:val="00FF698B"/>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02D19B37-57D1-429B-AA31-E4D8A55E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CoralHeading">
    <w:name w:val="Coral Heading"/>
    <w:basedOn w:val="BlueHeading1"/>
    <w:qFormat/>
    <w:rsid w:val="00BB2AFC"/>
    <w:pPr>
      <w:pBdr>
        <w:left w:val="single" w:sz="48" w:space="4" w:color="FF9966"/>
      </w:pBdr>
    </w:pPr>
  </w:style>
  <w:style w:type="paragraph" w:customStyle="1" w:styleId="OliveHeading">
    <w:name w:val="Olive Heading"/>
    <w:basedOn w:val="BlueHeading1"/>
    <w:link w:val="OliveHeadingChar"/>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Sage">
    <w:name w:val="Sage"/>
    <w:basedOn w:val="Normal"/>
    <w:next w:val="OliveHeading"/>
    <w:qFormat/>
    <w:rsid w:val="00B96AA2"/>
    <w:pPr>
      <w:spacing w:after="0" w:line="240" w:lineRule="auto"/>
    </w:pPr>
    <w:rPr>
      <w:rFonts w:eastAsia="Times New Roman" w:cs="Times New Roman"/>
      <w:sz w:val="24"/>
      <w:szCs w:val="24"/>
    </w:rPr>
  </w:style>
  <w:style w:type="character" w:customStyle="1" w:styleId="apple-converted-space">
    <w:name w:val="apple-converted-space"/>
    <w:basedOn w:val="DefaultParagraphFont"/>
    <w:rsid w:val="0012607A"/>
  </w:style>
  <w:style w:type="paragraph" w:customStyle="1" w:styleId="SageHeading">
    <w:name w:val="Sage Heading"/>
    <w:basedOn w:val="OliveHeading"/>
    <w:next w:val="OliveHeading"/>
    <w:link w:val="SageHeadingChar"/>
    <w:autoRedefine/>
    <w:qFormat/>
    <w:rsid w:val="004558A2"/>
    <w:pPr>
      <w:pBdr>
        <w:left w:val="single" w:sz="48" w:space="4" w:color="C5E0B3"/>
      </w:pBdr>
    </w:pPr>
  </w:style>
  <w:style w:type="character" w:customStyle="1" w:styleId="OliveHeadingChar">
    <w:name w:val="Olive Heading Char"/>
    <w:basedOn w:val="BlueHeading1Char"/>
    <w:link w:val="OliveHeading"/>
    <w:rsid w:val="004558A2"/>
    <w:rPr>
      <w:rFonts w:ascii="Times New Roman" w:hAnsi="Times New Roman" w:cs="Times New Roman"/>
      <w:b/>
      <w:sz w:val="24"/>
    </w:rPr>
  </w:style>
  <w:style w:type="character" w:customStyle="1" w:styleId="SageHeadingChar">
    <w:name w:val="Sage Heading Char"/>
    <w:basedOn w:val="OliveHeadingChar"/>
    <w:link w:val="SageHeading"/>
    <w:rsid w:val="004558A2"/>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lbt5.floridaearlylearning.com/standards.html" TargetMode="External"/><Relationship Id="rId21" Type="http://schemas.openxmlformats.org/officeDocument/2006/relationships/image" Target="media/image7.jpg"/><Relationship Id="rId42" Type="http://schemas.openxmlformats.org/officeDocument/2006/relationships/image" Target="media/image23.jpeg"/><Relationship Id="rId63" Type="http://schemas.openxmlformats.org/officeDocument/2006/relationships/hyperlink" Target="http://flbt5.floridaearlylearning.com/standards.html" TargetMode="External"/><Relationship Id="rId84" Type="http://schemas.openxmlformats.org/officeDocument/2006/relationships/image" Target="media/image56.png"/><Relationship Id="rId16" Type="http://schemas.openxmlformats.org/officeDocument/2006/relationships/image" Target="media/image3.png"/><Relationship Id="rId107" Type="http://schemas.openxmlformats.org/officeDocument/2006/relationships/hyperlink" Target="http://flbt5.floridaearlylearning.com/standards.html" TargetMode="External"/><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6.jpeg"/><Relationship Id="rId37" Type="http://schemas.openxmlformats.org/officeDocument/2006/relationships/hyperlink" Target="http://flbt5.floridaearlylearning.com/standards.html" TargetMode="External"/><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hyperlink" Target="http://flbt5.floridaearlylearning.com/standards.html" TargetMode="External"/><Relationship Id="rId102" Type="http://schemas.openxmlformats.org/officeDocument/2006/relationships/image" Target="media/image72.png"/><Relationship Id="rId123" Type="http://schemas.openxmlformats.org/officeDocument/2006/relationships/image" Target="media/image88.jpg"/><Relationship Id="rId128" Type="http://schemas.openxmlformats.org/officeDocument/2006/relationships/image" Target="media/image92.jpe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image" Target="media/image8.jpg"/><Relationship Id="rId27" Type="http://schemas.openxmlformats.org/officeDocument/2006/relationships/image" Target="media/image12.jpeg"/><Relationship Id="rId43" Type="http://schemas.openxmlformats.org/officeDocument/2006/relationships/image" Target="media/image24.jpeg"/><Relationship Id="rId48" Type="http://schemas.openxmlformats.org/officeDocument/2006/relationships/image" Target="media/image28.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0.png"/><Relationship Id="rId118" Type="http://schemas.openxmlformats.org/officeDocument/2006/relationships/image" Target="media/image84.jpeg"/><Relationship Id="rId134" Type="http://schemas.openxmlformats.org/officeDocument/2006/relationships/header" Target="header2.xml"/><Relationship Id="rId80" Type="http://schemas.openxmlformats.org/officeDocument/2006/relationships/image" Target="media/image53.png"/><Relationship Id="rId85" Type="http://schemas.openxmlformats.org/officeDocument/2006/relationships/image" Target="media/image57.png"/><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4.jpeg"/><Relationship Id="rId33" Type="http://schemas.openxmlformats.org/officeDocument/2006/relationships/image" Target="media/image17.jpg"/><Relationship Id="rId38" Type="http://schemas.openxmlformats.org/officeDocument/2006/relationships/image" Target="media/image21.jpeg"/><Relationship Id="rId59" Type="http://schemas.openxmlformats.org/officeDocument/2006/relationships/hyperlink" Target="http://flbt5.floridaearlylearning.com/standards.html" TargetMode="External"/><Relationship Id="rId103" Type="http://schemas.openxmlformats.org/officeDocument/2006/relationships/image" Target="media/image73.jpeg"/><Relationship Id="rId108" Type="http://schemas.openxmlformats.org/officeDocument/2006/relationships/image" Target="media/image76.jpeg"/><Relationship Id="rId124" Type="http://schemas.openxmlformats.org/officeDocument/2006/relationships/image" Target="media/image89.png"/><Relationship Id="rId129" Type="http://schemas.openxmlformats.org/officeDocument/2006/relationships/image" Target="media/image93.png"/><Relationship Id="rId54" Type="http://schemas.openxmlformats.org/officeDocument/2006/relationships/hyperlink" Target="http://flbt5.floridaearlylearning.com/standards.html" TargetMode="External"/><Relationship Id="rId70" Type="http://schemas.openxmlformats.org/officeDocument/2006/relationships/image" Target="media/image47.jpeg"/><Relationship Id="rId75" Type="http://schemas.openxmlformats.org/officeDocument/2006/relationships/image" Target="cid:image001.png@01DA29C2.1AA69550" TargetMode="External"/><Relationship Id="rId91" Type="http://schemas.openxmlformats.org/officeDocument/2006/relationships/image" Target="media/image63.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eg"/><Relationship Id="rId28" Type="http://schemas.openxmlformats.org/officeDocument/2006/relationships/image" Target="media/image13.jpeg"/><Relationship Id="rId49" Type="http://schemas.openxmlformats.org/officeDocument/2006/relationships/image" Target="media/image29.jpeg"/><Relationship Id="rId114" Type="http://schemas.openxmlformats.org/officeDocument/2006/relationships/image" Target="media/image81.jpeg"/><Relationship Id="rId119" Type="http://schemas.openxmlformats.org/officeDocument/2006/relationships/image" Target="media/image85.png"/><Relationship Id="rId44" Type="http://schemas.openxmlformats.org/officeDocument/2006/relationships/image" Target="media/image25.jpeg"/><Relationship Id="rId60" Type="http://schemas.openxmlformats.org/officeDocument/2006/relationships/image" Target="media/image38.png"/><Relationship Id="rId65" Type="http://schemas.openxmlformats.org/officeDocument/2006/relationships/image" Target="media/image42.jpeg"/><Relationship Id="rId81" Type="http://schemas.openxmlformats.org/officeDocument/2006/relationships/image" Target="media/image54.png"/><Relationship Id="rId86" Type="http://schemas.openxmlformats.org/officeDocument/2006/relationships/image" Target="media/image58.png"/><Relationship Id="rId130" Type="http://schemas.openxmlformats.org/officeDocument/2006/relationships/image" Target="media/image94.png"/><Relationship Id="rId135" Type="http://schemas.openxmlformats.org/officeDocument/2006/relationships/fontTable" Target="fontTable.xml"/><Relationship Id="rId13" Type="http://schemas.openxmlformats.org/officeDocument/2006/relationships/hyperlink" Target="http://flbt5.floridaearlylearning.com/standards.html" TargetMode="External"/><Relationship Id="rId18" Type="http://schemas.openxmlformats.org/officeDocument/2006/relationships/image" Target="media/image5.jpeg"/><Relationship Id="rId39" Type="http://schemas.openxmlformats.org/officeDocument/2006/relationships/hyperlink" Target="http://flbt5.floridaearlylearning.com/standards.html" TargetMode="External"/><Relationship Id="rId109" Type="http://schemas.openxmlformats.org/officeDocument/2006/relationships/image" Target="media/image77.png"/><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1.jpeg"/><Relationship Id="rId97" Type="http://schemas.openxmlformats.org/officeDocument/2006/relationships/image" Target="media/image68.png"/><Relationship Id="rId104" Type="http://schemas.openxmlformats.org/officeDocument/2006/relationships/image" Target="media/image74.png"/><Relationship Id="rId120" Type="http://schemas.openxmlformats.org/officeDocument/2006/relationships/hyperlink" Target="http://flbt5.floridaearlylearning.com/standards.html" TargetMode="External"/><Relationship Id="rId125" Type="http://schemas.openxmlformats.org/officeDocument/2006/relationships/hyperlink" Target="http://flbt5.floridaearlylearning.com/standards.html" TargetMode="External"/><Relationship Id="rId7" Type="http://schemas.openxmlformats.org/officeDocument/2006/relationships/settings" Target="settings.xml"/><Relationship Id="rId71" Type="http://schemas.openxmlformats.org/officeDocument/2006/relationships/image" Target="media/image48.jpe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jpg"/><Relationship Id="rId40" Type="http://schemas.openxmlformats.org/officeDocument/2006/relationships/image" Target="media/image22.jpg"/><Relationship Id="rId45" Type="http://schemas.openxmlformats.org/officeDocument/2006/relationships/hyperlink" Target="http://flbt5.floridaearlylearning.com/standards.html" TargetMode="External"/><Relationship Id="rId66" Type="http://schemas.openxmlformats.org/officeDocument/2006/relationships/image" Target="media/image43.png"/><Relationship Id="rId87" Type="http://schemas.openxmlformats.org/officeDocument/2006/relationships/image" Target="media/image59.png"/><Relationship Id="rId110" Type="http://schemas.openxmlformats.org/officeDocument/2006/relationships/image" Target="media/image78.jpeg"/><Relationship Id="rId115" Type="http://schemas.openxmlformats.org/officeDocument/2006/relationships/image" Target="media/image82.jpeg"/><Relationship Id="rId131" Type="http://schemas.openxmlformats.org/officeDocument/2006/relationships/hyperlink" Target="mailto:BESTMath@fldoe.org" TargetMode="External"/><Relationship Id="rId136" Type="http://schemas.microsoft.com/office/2011/relationships/people" Target="people.xml"/><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image" Target="media/image6.jpeg"/><Relationship Id="rId14" Type="http://schemas.openxmlformats.org/officeDocument/2006/relationships/image" Target="media/image1.jpg"/><Relationship Id="rId30" Type="http://schemas.openxmlformats.org/officeDocument/2006/relationships/hyperlink" Target="http://flbt5.floridaearlylearning.com/standards.html" TargetMode="External"/><Relationship Id="rId35" Type="http://schemas.openxmlformats.org/officeDocument/2006/relationships/image" Target="media/image19.jpeg"/><Relationship Id="rId56" Type="http://schemas.openxmlformats.org/officeDocument/2006/relationships/image" Target="media/image35.png"/><Relationship Id="rId77" Type="http://schemas.openxmlformats.org/officeDocument/2006/relationships/hyperlink" Target="http://flbt5.floridaearlylearning.com/standards.html" TargetMode="External"/><Relationship Id="rId100" Type="http://schemas.openxmlformats.org/officeDocument/2006/relationships/hyperlink" Target="http://flbt5.floridaearlylearning.com/standards.html" TargetMode="External"/><Relationship Id="rId105" Type="http://schemas.openxmlformats.org/officeDocument/2006/relationships/image" Target="media/image75.png"/><Relationship Id="rId126"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65.png"/><Relationship Id="rId98" Type="http://schemas.openxmlformats.org/officeDocument/2006/relationships/image" Target="media/image69.png"/><Relationship Id="rId121" Type="http://schemas.openxmlformats.org/officeDocument/2006/relationships/image" Target="media/image86.jpeg"/><Relationship Id="rId3" Type="http://schemas.openxmlformats.org/officeDocument/2006/relationships/customXml" Target="../customXml/item3.xml"/><Relationship Id="rId25" Type="http://schemas.openxmlformats.org/officeDocument/2006/relationships/hyperlink" Target="http://flbt5.floridaearlylearning.com/standards.html" TargetMode="External"/><Relationship Id="rId46" Type="http://schemas.openxmlformats.org/officeDocument/2006/relationships/image" Target="media/image26.jpeg"/><Relationship Id="rId67" Type="http://schemas.openxmlformats.org/officeDocument/2006/relationships/image" Target="media/image44.jpeg"/><Relationship Id="rId116" Type="http://schemas.openxmlformats.org/officeDocument/2006/relationships/image" Target="media/image83.jpeg"/><Relationship Id="rId137" Type="http://schemas.openxmlformats.org/officeDocument/2006/relationships/theme" Target="theme/theme1.xml"/><Relationship Id="rId20" Type="http://schemas.openxmlformats.org/officeDocument/2006/relationships/hyperlink" Target="http://flbt5.floridaearlylearning.com/standards.html" TargetMode="External"/><Relationship Id="rId41" Type="http://schemas.openxmlformats.org/officeDocument/2006/relationships/hyperlink" Target="http://flbt5.floridaearlylearning.com/standards.html" TargetMode="External"/><Relationship Id="rId62" Type="http://schemas.openxmlformats.org/officeDocument/2006/relationships/image" Target="media/image40.jpeg"/><Relationship Id="rId83" Type="http://schemas.openxmlformats.org/officeDocument/2006/relationships/hyperlink" Target="http://flbt5.floridaearlylearning.com/standards.html" TargetMode="External"/><Relationship Id="rId88" Type="http://schemas.openxmlformats.org/officeDocument/2006/relationships/image" Target="media/image60.png"/><Relationship Id="rId111" Type="http://schemas.openxmlformats.org/officeDocument/2006/relationships/hyperlink" Target="http://flbt5.floridaearlylearning.com/standards.html" TargetMode="External"/><Relationship Id="rId132" Type="http://schemas.openxmlformats.org/officeDocument/2006/relationships/header" Target="header1.xml"/><Relationship Id="rId15" Type="http://schemas.openxmlformats.org/officeDocument/2006/relationships/image" Target="media/image2.png"/><Relationship Id="rId36" Type="http://schemas.openxmlformats.org/officeDocument/2006/relationships/image" Target="media/image20.png"/><Relationship Id="rId57" Type="http://schemas.openxmlformats.org/officeDocument/2006/relationships/image" Target="media/image36.png"/><Relationship Id="rId106" Type="http://schemas.openxmlformats.org/officeDocument/2006/relationships/image" Target="media/image75.jpe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15.jpg"/><Relationship Id="rId52" Type="http://schemas.openxmlformats.org/officeDocument/2006/relationships/image" Target="media/image32.png"/><Relationship Id="rId73" Type="http://schemas.openxmlformats.org/officeDocument/2006/relationships/hyperlink" Target="http://flbt5.floridaearlylearning.com/standards.html" TargetMode="External"/><Relationship Id="rId78" Type="http://schemas.openxmlformats.org/officeDocument/2006/relationships/image" Target="media/image52.jpeg"/><Relationship Id="rId94" Type="http://schemas.openxmlformats.org/officeDocument/2006/relationships/hyperlink" Target="http://flbt5.floridaearlylearning.com/standards.html" TargetMode="External"/><Relationship Id="rId99" Type="http://schemas.openxmlformats.org/officeDocument/2006/relationships/image" Target="media/image70.jpeg"/><Relationship Id="rId101" Type="http://schemas.openxmlformats.org/officeDocument/2006/relationships/image" Target="media/image71.png"/><Relationship Id="rId122" Type="http://schemas.openxmlformats.org/officeDocument/2006/relationships/image" Target="media/image87.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jpeg"/><Relationship Id="rId47" Type="http://schemas.openxmlformats.org/officeDocument/2006/relationships/image" Target="media/image27.png"/><Relationship Id="rId68" Type="http://schemas.openxmlformats.org/officeDocument/2006/relationships/image" Target="media/image45.jpeg"/><Relationship Id="rId89" Type="http://schemas.openxmlformats.org/officeDocument/2006/relationships/image" Target="media/image61.png"/><Relationship Id="rId112" Type="http://schemas.openxmlformats.org/officeDocument/2006/relationships/image" Target="media/image79.jpeg"/><Relationship Id="rId13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5.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9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4.xml><?xml version="1.0" encoding="utf-8"?>
<ds:datastoreItem xmlns:ds="http://schemas.openxmlformats.org/officeDocument/2006/customXml" ds:itemID="{653C0178-45E8-4E42-92D1-09DDE72B8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20205</Words>
  <Characters>115169</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135104</CharactersWithSpaces>
  <SharedDoc>false</SharedDoc>
  <HLinks>
    <vt:vector size="264" baseType="variant">
      <vt:variant>
        <vt:i4>7667802</vt:i4>
      </vt:variant>
      <vt:variant>
        <vt:i4>135</vt:i4>
      </vt:variant>
      <vt:variant>
        <vt:i4>0</vt:i4>
      </vt:variant>
      <vt:variant>
        <vt:i4>5</vt:i4>
      </vt:variant>
      <vt:variant>
        <vt:lpwstr>mailto:BESTMath@fldoe.org</vt:lpwstr>
      </vt:variant>
      <vt:variant>
        <vt:lpwstr/>
      </vt:variant>
      <vt:variant>
        <vt:i4>7602186</vt:i4>
      </vt:variant>
      <vt:variant>
        <vt:i4>126</vt:i4>
      </vt:variant>
      <vt:variant>
        <vt:i4>0</vt:i4>
      </vt:variant>
      <vt:variant>
        <vt:i4>5</vt:i4>
      </vt:variant>
      <vt:variant>
        <vt:lpwstr>http://flbt5.floridaearlylearning.com/standards.html</vt:lpwstr>
      </vt:variant>
      <vt:variant>
        <vt:lpwstr>d=V&amp;a=birth_to_eight-months,18-24_months,eight_to_eighteen-months,three_year_olds,two_year_olds,four_year_olds</vt:lpwstr>
      </vt:variant>
      <vt:variant>
        <vt:i4>1704044</vt:i4>
      </vt:variant>
      <vt:variant>
        <vt:i4>123</vt:i4>
      </vt:variant>
      <vt:variant>
        <vt:i4>0</vt:i4>
      </vt:variant>
      <vt:variant>
        <vt:i4>5</vt:i4>
      </vt:variant>
      <vt:variant>
        <vt:lpwstr/>
      </vt:variant>
      <vt:variant>
        <vt:lpwstr>_MA.6.DP.1.6</vt:lpwstr>
      </vt:variant>
      <vt:variant>
        <vt:i4>1638508</vt:i4>
      </vt:variant>
      <vt:variant>
        <vt:i4>120</vt:i4>
      </vt:variant>
      <vt:variant>
        <vt:i4>0</vt:i4>
      </vt:variant>
      <vt:variant>
        <vt:i4>5</vt:i4>
      </vt:variant>
      <vt:variant>
        <vt:lpwstr/>
      </vt:variant>
      <vt:variant>
        <vt:lpwstr>_MA.6.DP.1.5</vt:lpwstr>
      </vt:variant>
      <vt:variant>
        <vt:i4>1572972</vt:i4>
      </vt:variant>
      <vt:variant>
        <vt:i4>117</vt:i4>
      </vt:variant>
      <vt:variant>
        <vt:i4>0</vt:i4>
      </vt:variant>
      <vt:variant>
        <vt:i4>5</vt:i4>
      </vt:variant>
      <vt:variant>
        <vt:lpwstr/>
      </vt:variant>
      <vt:variant>
        <vt:lpwstr>_MA.6.DP.1.4</vt:lpwstr>
      </vt:variant>
      <vt:variant>
        <vt:i4>2031724</vt:i4>
      </vt:variant>
      <vt:variant>
        <vt:i4>114</vt:i4>
      </vt:variant>
      <vt:variant>
        <vt:i4>0</vt:i4>
      </vt:variant>
      <vt:variant>
        <vt:i4>5</vt:i4>
      </vt:variant>
      <vt:variant>
        <vt:lpwstr/>
      </vt:variant>
      <vt:variant>
        <vt:lpwstr>_MA.6.DP.1.3</vt:lpwstr>
      </vt:variant>
      <vt:variant>
        <vt:i4>1966188</vt:i4>
      </vt:variant>
      <vt:variant>
        <vt:i4>111</vt:i4>
      </vt:variant>
      <vt:variant>
        <vt:i4>0</vt:i4>
      </vt:variant>
      <vt:variant>
        <vt:i4>5</vt:i4>
      </vt:variant>
      <vt:variant>
        <vt:lpwstr/>
      </vt:variant>
      <vt:variant>
        <vt:lpwstr>_MA.6.DP.1.2</vt:lpwstr>
      </vt:variant>
      <vt:variant>
        <vt:i4>1900652</vt:i4>
      </vt:variant>
      <vt:variant>
        <vt:i4>108</vt:i4>
      </vt:variant>
      <vt:variant>
        <vt:i4>0</vt:i4>
      </vt:variant>
      <vt:variant>
        <vt:i4>5</vt:i4>
      </vt:variant>
      <vt:variant>
        <vt:lpwstr/>
      </vt:variant>
      <vt:variant>
        <vt:lpwstr>_MA.6.DP.1.1</vt:lpwstr>
      </vt:variant>
      <vt:variant>
        <vt:i4>1638511</vt:i4>
      </vt:variant>
      <vt:variant>
        <vt:i4>105</vt:i4>
      </vt:variant>
      <vt:variant>
        <vt:i4>0</vt:i4>
      </vt:variant>
      <vt:variant>
        <vt:i4>5</vt:i4>
      </vt:variant>
      <vt:variant>
        <vt:lpwstr/>
      </vt:variant>
      <vt:variant>
        <vt:lpwstr>_MA.6.GR.2.4</vt:lpwstr>
      </vt:variant>
      <vt:variant>
        <vt:i4>1966191</vt:i4>
      </vt:variant>
      <vt:variant>
        <vt:i4>102</vt:i4>
      </vt:variant>
      <vt:variant>
        <vt:i4>0</vt:i4>
      </vt:variant>
      <vt:variant>
        <vt:i4>5</vt:i4>
      </vt:variant>
      <vt:variant>
        <vt:lpwstr/>
      </vt:variant>
      <vt:variant>
        <vt:lpwstr>_MA.6.GR.2.3</vt:lpwstr>
      </vt:variant>
      <vt:variant>
        <vt:i4>2031727</vt:i4>
      </vt:variant>
      <vt:variant>
        <vt:i4>99</vt:i4>
      </vt:variant>
      <vt:variant>
        <vt:i4>0</vt:i4>
      </vt:variant>
      <vt:variant>
        <vt:i4>5</vt:i4>
      </vt:variant>
      <vt:variant>
        <vt:lpwstr/>
      </vt:variant>
      <vt:variant>
        <vt:lpwstr>_MA.6.GR.2.2</vt:lpwstr>
      </vt:variant>
      <vt:variant>
        <vt:i4>1835119</vt:i4>
      </vt:variant>
      <vt:variant>
        <vt:i4>96</vt:i4>
      </vt:variant>
      <vt:variant>
        <vt:i4>0</vt:i4>
      </vt:variant>
      <vt:variant>
        <vt:i4>5</vt:i4>
      </vt:variant>
      <vt:variant>
        <vt:lpwstr/>
      </vt:variant>
      <vt:variant>
        <vt:lpwstr>_MA.6.GR.2.1</vt:lpwstr>
      </vt:variant>
      <vt:variant>
        <vt:i4>1900655</vt:i4>
      </vt:variant>
      <vt:variant>
        <vt:i4>93</vt:i4>
      </vt:variant>
      <vt:variant>
        <vt:i4>0</vt:i4>
      </vt:variant>
      <vt:variant>
        <vt:i4>5</vt:i4>
      </vt:variant>
      <vt:variant>
        <vt:lpwstr/>
      </vt:variant>
      <vt:variant>
        <vt:lpwstr>_MA.6.GR.1.3</vt:lpwstr>
      </vt:variant>
      <vt:variant>
        <vt:i4>1835119</vt:i4>
      </vt:variant>
      <vt:variant>
        <vt:i4>90</vt:i4>
      </vt:variant>
      <vt:variant>
        <vt:i4>0</vt:i4>
      </vt:variant>
      <vt:variant>
        <vt:i4>5</vt:i4>
      </vt:variant>
      <vt:variant>
        <vt:lpwstr/>
      </vt:variant>
      <vt:variant>
        <vt:lpwstr>_MA.6.GR.1.2</vt:lpwstr>
      </vt:variant>
      <vt:variant>
        <vt:i4>2031727</vt:i4>
      </vt:variant>
      <vt:variant>
        <vt:i4>87</vt:i4>
      </vt:variant>
      <vt:variant>
        <vt:i4>0</vt:i4>
      </vt:variant>
      <vt:variant>
        <vt:i4>5</vt:i4>
      </vt:variant>
      <vt:variant>
        <vt:lpwstr/>
      </vt:variant>
      <vt:variant>
        <vt:lpwstr>_MA.6.GR.1.1</vt:lpwstr>
      </vt:variant>
      <vt:variant>
        <vt:i4>1638505</vt:i4>
      </vt:variant>
      <vt:variant>
        <vt:i4>84</vt:i4>
      </vt:variant>
      <vt:variant>
        <vt:i4>0</vt:i4>
      </vt:variant>
      <vt:variant>
        <vt:i4>5</vt:i4>
      </vt:variant>
      <vt:variant>
        <vt:lpwstr/>
      </vt:variant>
      <vt:variant>
        <vt:lpwstr>_MA.6.AR.3.5</vt:lpwstr>
      </vt:variant>
      <vt:variant>
        <vt:i4>1572969</vt:i4>
      </vt:variant>
      <vt:variant>
        <vt:i4>81</vt:i4>
      </vt:variant>
      <vt:variant>
        <vt:i4>0</vt:i4>
      </vt:variant>
      <vt:variant>
        <vt:i4>5</vt:i4>
      </vt:variant>
      <vt:variant>
        <vt:lpwstr/>
      </vt:variant>
      <vt:variant>
        <vt:lpwstr>_MA.6.AR.3.4</vt:lpwstr>
      </vt:variant>
      <vt:variant>
        <vt:i4>2031721</vt:i4>
      </vt:variant>
      <vt:variant>
        <vt:i4>78</vt:i4>
      </vt:variant>
      <vt:variant>
        <vt:i4>0</vt:i4>
      </vt:variant>
      <vt:variant>
        <vt:i4>5</vt:i4>
      </vt:variant>
      <vt:variant>
        <vt:lpwstr/>
      </vt:variant>
      <vt:variant>
        <vt:lpwstr>_MA.6.AR.3.3</vt:lpwstr>
      </vt:variant>
      <vt:variant>
        <vt:i4>1966185</vt:i4>
      </vt:variant>
      <vt:variant>
        <vt:i4>75</vt:i4>
      </vt:variant>
      <vt:variant>
        <vt:i4>0</vt:i4>
      </vt:variant>
      <vt:variant>
        <vt:i4>5</vt:i4>
      </vt:variant>
      <vt:variant>
        <vt:lpwstr/>
      </vt:variant>
      <vt:variant>
        <vt:lpwstr>_MA.6.AR.3.2</vt:lpwstr>
      </vt:variant>
      <vt:variant>
        <vt:i4>1900649</vt:i4>
      </vt:variant>
      <vt:variant>
        <vt:i4>72</vt:i4>
      </vt:variant>
      <vt:variant>
        <vt:i4>0</vt:i4>
      </vt:variant>
      <vt:variant>
        <vt:i4>5</vt:i4>
      </vt:variant>
      <vt:variant>
        <vt:lpwstr/>
      </vt:variant>
      <vt:variant>
        <vt:lpwstr>_MA.6.AR.3.1</vt:lpwstr>
      </vt:variant>
      <vt:variant>
        <vt:i4>1638505</vt:i4>
      </vt:variant>
      <vt:variant>
        <vt:i4>69</vt:i4>
      </vt:variant>
      <vt:variant>
        <vt:i4>0</vt:i4>
      </vt:variant>
      <vt:variant>
        <vt:i4>5</vt:i4>
      </vt:variant>
      <vt:variant>
        <vt:lpwstr/>
      </vt:variant>
      <vt:variant>
        <vt:lpwstr>_MA.6.AR.2.4</vt:lpwstr>
      </vt:variant>
      <vt:variant>
        <vt:i4>1966185</vt:i4>
      </vt:variant>
      <vt:variant>
        <vt:i4>66</vt:i4>
      </vt:variant>
      <vt:variant>
        <vt:i4>0</vt:i4>
      </vt:variant>
      <vt:variant>
        <vt:i4>5</vt:i4>
      </vt:variant>
      <vt:variant>
        <vt:lpwstr/>
      </vt:variant>
      <vt:variant>
        <vt:lpwstr>_MA.6.AR.2.3</vt:lpwstr>
      </vt:variant>
      <vt:variant>
        <vt:i4>2031721</vt:i4>
      </vt:variant>
      <vt:variant>
        <vt:i4>63</vt:i4>
      </vt:variant>
      <vt:variant>
        <vt:i4>0</vt:i4>
      </vt:variant>
      <vt:variant>
        <vt:i4>5</vt:i4>
      </vt:variant>
      <vt:variant>
        <vt:lpwstr/>
      </vt:variant>
      <vt:variant>
        <vt:lpwstr>_MA.6.AR.2.2</vt:lpwstr>
      </vt:variant>
      <vt:variant>
        <vt:i4>1835113</vt:i4>
      </vt:variant>
      <vt:variant>
        <vt:i4>60</vt:i4>
      </vt:variant>
      <vt:variant>
        <vt:i4>0</vt:i4>
      </vt:variant>
      <vt:variant>
        <vt:i4>5</vt:i4>
      </vt:variant>
      <vt:variant>
        <vt:lpwstr/>
      </vt:variant>
      <vt:variant>
        <vt:lpwstr>_MA.6.AR.2.1</vt:lpwstr>
      </vt:variant>
      <vt:variant>
        <vt:i4>1704041</vt:i4>
      </vt:variant>
      <vt:variant>
        <vt:i4>57</vt:i4>
      </vt:variant>
      <vt:variant>
        <vt:i4>0</vt:i4>
      </vt:variant>
      <vt:variant>
        <vt:i4>5</vt:i4>
      </vt:variant>
      <vt:variant>
        <vt:lpwstr/>
      </vt:variant>
      <vt:variant>
        <vt:lpwstr>_MA.6.AR.1.4</vt:lpwstr>
      </vt:variant>
      <vt:variant>
        <vt:i4>1900649</vt:i4>
      </vt:variant>
      <vt:variant>
        <vt:i4>54</vt:i4>
      </vt:variant>
      <vt:variant>
        <vt:i4>0</vt:i4>
      </vt:variant>
      <vt:variant>
        <vt:i4>5</vt:i4>
      </vt:variant>
      <vt:variant>
        <vt:lpwstr/>
      </vt:variant>
      <vt:variant>
        <vt:lpwstr>_MA.6.AR.1.3</vt:lpwstr>
      </vt:variant>
      <vt:variant>
        <vt:i4>1835113</vt:i4>
      </vt:variant>
      <vt:variant>
        <vt:i4>51</vt:i4>
      </vt:variant>
      <vt:variant>
        <vt:i4>0</vt:i4>
      </vt:variant>
      <vt:variant>
        <vt:i4>5</vt:i4>
      </vt:variant>
      <vt:variant>
        <vt:lpwstr/>
      </vt:variant>
      <vt:variant>
        <vt:lpwstr>_MA.6.AR.1.2</vt:lpwstr>
      </vt:variant>
      <vt:variant>
        <vt:i4>2031721</vt:i4>
      </vt:variant>
      <vt:variant>
        <vt:i4>48</vt:i4>
      </vt:variant>
      <vt:variant>
        <vt:i4>0</vt:i4>
      </vt:variant>
      <vt:variant>
        <vt:i4>5</vt:i4>
      </vt:variant>
      <vt:variant>
        <vt:lpwstr/>
      </vt:variant>
      <vt:variant>
        <vt:lpwstr>_MA.6.AR.1.1</vt:lpwstr>
      </vt:variant>
      <vt:variant>
        <vt:i4>1966141</vt:i4>
      </vt:variant>
      <vt:variant>
        <vt:i4>45</vt:i4>
      </vt:variant>
      <vt:variant>
        <vt:i4>0</vt:i4>
      </vt:variant>
      <vt:variant>
        <vt:i4>5</vt:i4>
      </vt:variant>
      <vt:variant>
        <vt:lpwstr/>
      </vt:variant>
      <vt:variant>
        <vt:lpwstr>_MA.6.NSO.4.2</vt:lpwstr>
      </vt:variant>
      <vt:variant>
        <vt:i4>1966141</vt:i4>
      </vt:variant>
      <vt:variant>
        <vt:i4>42</vt:i4>
      </vt:variant>
      <vt:variant>
        <vt:i4>0</vt:i4>
      </vt:variant>
      <vt:variant>
        <vt:i4>5</vt:i4>
      </vt:variant>
      <vt:variant>
        <vt:lpwstr/>
      </vt:variant>
      <vt:variant>
        <vt:lpwstr>_MA.6.NSO.4.1</vt:lpwstr>
      </vt:variant>
      <vt:variant>
        <vt:i4>1966138</vt:i4>
      </vt:variant>
      <vt:variant>
        <vt:i4>39</vt:i4>
      </vt:variant>
      <vt:variant>
        <vt:i4>0</vt:i4>
      </vt:variant>
      <vt:variant>
        <vt:i4>5</vt:i4>
      </vt:variant>
      <vt:variant>
        <vt:lpwstr/>
      </vt:variant>
      <vt:variant>
        <vt:lpwstr>_MA.6.NSO.3.5</vt:lpwstr>
      </vt:variant>
      <vt:variant>
        <vt:i4>1966138</vt:i4>
      </vt:variant>
      <vt:variant>
        <vt:i4>36</vt:i4>
      </vt:variant>
      <vt:variant>
        <vt:i4>0</vt:i4>
      </vt:variant>
      <vt:variant>
        <vt:i4>5</vt:i4>
      </vt:variant>
      <vt:variant>
        <vt:lpwstr/>
      </vt:variant>
      <vt:variant>
        <vt:lpwstr>_MA.6.NSO.3.4</vt:lpwstr>
      </vt:variant>
      <vt:variant>
        <vt:i4>1966138</vt:i4>
      </vt:variant>
      <vt:variant>
        <vt:i4>33</vt:i4>
      </vt:variant>
      <vt:variant>
        <vt:i4>0</vt:i4>
      </vt:variant>
      <vt:variant>
        <vt:i4>5</vt:i4>
      </vt:variant>
      <vt:variant>
        <vt:lpwstr/>
      </vt:variant>
      <vt:variant>
        <vt:lpwstr>_MA.6.NSO.3.3</vt:lpwstr>
      </vt:variant>
      <vt:variant>
        <vt:i4>1966138</vt:i4>
      </vt:variant>
      <vt:variant>
        <vt:i4>30</vt:i4>
      </vt:variant>
      <vt:variant>
        <vt:i4>0</vt:i4>
      </vt:variant>
      <vt:variant>
        <vt:i4>5</vt:i4>
      </vt:variant>
      <vt:variant>
        <vt:lpwstr/>
      </vt:variant>
      <vt:variant>
        <vt:lpwstr>_MA.6.NSO.3.2</vt:lpwstr>
      </vt:variant>
      <vt:variant>
        <vt:i4>1966138</vt:i4>
      </vt:variant>
      <vt:variant>
        <vt:i4>27</vt:i4>
      </vt:variant>
      <vt:variant>
        <vt:i4>0</vt:i4>
      </vt:variant>
      <vt:variant>
        <vt:i4>5</vt:i4>
      </vt:variant>
      <vt:variant>
        <vt:lpwstr/>
      </vt:variant>
      <vt:variant>
        <vt:lpwstr>_MA.6.NSO.3.1</vt:lpwstr>
      </vt:variant>
      <vt:variant>
        <vt:i4>1966139</vt:i4>
      </vt:variant>
      <vt:variant>
        <vt:i4>24</vt:i4>
      </vt:variant>
      <vt:variant>
        <vt:i4>0</vt:i4>
      </vt:variant>
      <vt:variant>
        <vt:i4>5</vt:i4>
      </vt:variant>
      <vt:variant>
        <vt:lpwstr/>
      </vt:variant>
      <vt:variant>
        <vt:lpwstr>_MA.6.NSO.2.3</vt:lpwstr>
      </vt:variant>
      <vt:variant>
        <vt:i4>1966139</vt:i4>
      </vt:variant>
      <vt:variant>
        <vt:i4>21</vt:i4>
      </vt:variant>
      <vt:variant>
        <vt:i4>0</vt:i4>
      </vt:variant>
      <vt:variant>
        <vt:i4>5</vt:i4>
      </vt:variant>
      <vt:variant>
        <vt:lpwstr/>
      </vt:variant>
      <vt:variant>
        <vt:lpwstr>_MA.6.NSO.2.2</vt:lpwstr>
      </vt:variant>
      <vt:variant>
        <vt:i4>1966139</vt:i4>
      </vt:variant>
      <vt:variant>
        <vt:i4>18</vt:i4>
      </vt:variant>
      <vt:variant>
        <vt:i4>0</vt:i4>
      </vt:variant>
      <vt:variant>
        <vt:i4>5</vt:i4>
      </vt:variant>
      <vt:variant>
        <vt:lpwstr/>
      </vt:variant>
      <vt:variant>
        <vt:lpwstr>_MA.6.NSO.2.1</vt:lpwstr>
      </vt:variant>
      <vt:variant>
        <vt:i4>1966136</vt:i4>
      </vt:variant>
      <vt:variant>
        <vt:i4>15</vt:i4>
      </vt:variant>
      <vt:variant>
        <vt:i4>0</vt:i4>
      </vt:variant>
      <vt:variant>
        <vt:i4>5</vt:i4>
      </vt:variant>
      <vt:variant>
        <vt:lpwstr/>
      </vt:variant>
      <vt:variant>
        <vt:lpwstr>_MA.6.NSO.1.4</vt:lpwstr>
      </vt:variant>
      <vt:variant>
        <vt:i4>1966136</vt:i4>
      </vt:variant>
      <vt:variant>
        <vt:i4>12</vt:i4>
      </vt:variant>
      <vt:variant>
        <vt:i4>0</vt:i4>
      </vt:variant>
      <vt:variant>
        <vt:i4>5</vt:i4>
      </vt:variant>
      <vt:variant>
        <vt:lpwstr/>
      </vt:variant>
      <vt:variant>
        <vt:lpwstr>_MA.6.NSO.1.3</vt:lpwstr>
      </vt:variant>
      <vt:variant>
        <vt:i4>1966136</vt:i4>
      </vt:variant>
      <vt:variant>
        <vt:i4>9</vt:i4>
      </vt:variant>
      <vt:variant>
        <vt:i4>0</vt:i4>
      </vt:variant>
      <vt:variant>
        <vt:i4>5</vt:i4>
      </vt:variant>
      <vt:variant>
        <vt:lpwstr/>
      </vt:variant>
      <vt:variant>
        <vt:lpwstr>_MA.6.NSO.1.2</vt:lpwstr>
      </vt:variant>
      <vt:variant>
        <vt:i4>1966136</vt:i4>
      </vt:variant>
      <vt:variant>
        <vt:i4>6</vt:i4>
      </vt:variant>
      <vt:variant>
        <vt:i4>0</vt:i4>
      </vt:variant>
      <vt:variant>
        <vt:i4>5</vt:i4>
      </vt:variant>
      <vt:variant>
        <vt:lpwstr/>
      </vt:variant>
      <vt:variant>
        <vt:lpwstr>_MA.6.NSO.1.1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8</cp:revision>
  <cp:lastPrinted>2021-01-05T03:37:00Z</cp:lastPrinted>
  <dcterms:created xsi:type="dcterms:W3CDTF">2025-03-17T11:58:00Z</dcterms:created>
  <dcterms:modified xsi:type="dcterms:W3CDTF">2025-05-21T19:55:00Z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